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D043E" w14:textId="0CAECBCF" w:rsidR="2A1C6D94" w:rsidRDefault="2A1C6D94" w:rsidP="78D029A2">
      <w:pPr>
        <w:pStyle w:val="Cm"/>
        <w:rPr>
          <w:sz w:val="40"/>
          <w:szCs w:val="40"/>
          <w:lang w:val="hu-HU"/>
        </w:rPr>
      </w:pPr>
      <w:bookmarkStart w:id="0" w:name="_Hlk241656611"/>
      <w:bookmarkEnd w:id="0"/>
      <w:r w:rsidRPr="78D029A2">
        <w:rPr>
          <w:sz w:val="40"/>
          <w:szCs w:val="40"/>
          <w:lang w:val="hu-HU"/>
        </w:rPr>
        <w:t>Budapest Környezetvédelmi Programja 2026–2031</w:t>
      </w:r>
    </w:p>
    <w:p w14:paraId="70C8E902" w14:textId="5D9005B7" w:rsidR="51D009B7" w:rsidRDefault="51D009B7" w:rsidP="6C824DC5">
      <w:pPr>
        <w:jc w:val="both"/>
        <w:rPr>
          <w:lang w:val="hu-HU"/>
        </w:rPr>
      </w:pPr>
      <w:r w:rsidRPr="6C824DC5">
        <w:rPr>
          <w:lang w:val="hu-HU"/>
        </w:rPr>
        <w:t>Budapest Környezetvédelmi Programja (BKP) a főváros környezetvédelem iránti elköteleződésének stratégiai dokumentuma. Hat évre határozza meg a Fővárosi Önkormányzat középtávú környezetvédelmi céljait és feladatait, és hozzájárul ahhoz, hogy a budapesti fejlesztések környezeti szempontból is megalapozottak legyenek.</w:t>
      </w:r>
    </w:p>
    <w:p w14:paraId="1BDF538D" w14:textId="3FE6D91D" w:rsidR="51D009B7" w:rsidRDefault="51D009B7" w:rsidP="6C824DC5">
      <w:pPr>
        <w:jc w:val="both"/>
        <w:rPr>
          <w:lang w:val="hu-HU"/>
        </w:rPr>
      </w:pPr>
      <w:r w:rsidRPr="6C824DC5">
        <w:rPr>
          <w:lang w:val="hu-HU"/>
        </w:rPr>
        <w:t>A környezetvédelmi program elkészítése jogszabályban előírt önkormányzati feladat: Budapest több mint 20 éve, hatéves tervezési ciklusokban készíti el programját. A jelenlegi BKP a 2021–2026 közötti időszakra szól, az új, 2026–2031 közötti BKP (BKP 2031) elfogadása biztosítja a környezetvédelmi stratégiai tervezés folytonosságát.</w:t>
      </w:r>
    </w:p>
    <w:p w14:paraId="30B2E568" w14:textId="24CE0E4D" w:rsidR="51D009B7" w:rsidRDefault="51D009B7" w:rsidP="6C824DC5">
      <w:pPr>
        <w:jc w:val="both"/>
        <w:rPr>
          <w:lang w:val="hu-HU"/>
        </w:rPr>
      </w:pPr>
      <w:r w:rsidRPr="6C824DC5">
        <w:rPr>
          <w:lang w:val="hu-HU"/>
        </w:rPr>
        <w:t>Az új program elkészítését azonban nemcsak a jelenlegi BKP időszakának lezárása indokolja. Az elmúlt években jelentősen változott a jogszabályi és szakpolitikai környezet: új Nemzeti Környezetvédelmi Program és vízgyűjtő-gazdálkodási terv született, szigorodtak az uniós környezetvédelmi és klímapolitikai előírások, változott a zöldinfrastruktúra, a hulladékgazdálkodás és a településtervezés szabályozása. Eközben Budapest saját stratégiai dokumentumai – többek között a Fővárosi Településterv, a SECAP és a Budapest Mobilitási Terv – is megújultak vagy felülvizsgálat alatt állnak.</w:t>
      </w:r>
    </w:p>
    <w:p w14:paraId="1BFA66DC" w14:textId="752A1A0E" w:rsidR="51D009B7" w:rsidRDefault="51D009B7" w:rsidP="6C824DC5">
      <w:pPr>
        <w:jc w:val="both"/>
        <w:rPr>
          <w:lang w:val="hu-HU"/>
        </w:rPr>
      </w:pPr>
      <w:r w:rsidRPr="6C824DC5">
        <w:rPr>
          <w:lang w:val="hu-HU"/>
        </w:rPr>
        <w:t>Mindezek mellett Budapest környezeti kihívásai is változnak: egyes problémák erősödnek, miközben új kihívások jelennek meg. A BKP 2031 ezért a megváltozott körülményekhez igazítja Budapest környezetvédelmi céljait, és kijelöli a következő évek legfontosabb feladatait.</w:t>
      </w:r>
    </w:p>
    <w:p w14:paraId="28B3A6E9" w14:textId="5CD08339" w:rsidR="765D69F0" w:rsidRDefault="765D69F0" w:rsidP="78D029A2">
      <w:pPr>
        <w:pStyle w:val="Cmsor3"/>
        <w:rPr>
          <w:lang w:val="hu-HU"/>
        </w:rPr>
      </w:pPr>
      <w:r w:rsidRPr="78D029A2">
        <w:rPr>
          <w:lang w:val="hu-HU"/>
        </w:rPr>
        <w:t>A BKP helye a stratégiai rendszerben</w:t>
      </w:r>
    </w:p>
    <w:p w14:paraId="483C93FB" w14:textId="37EFE814" w:rsidR="765D69F0" w:rsidRDefault="765D69F0" w:rsidP="6C824DC5">
      <w:pPr>
        <w:jc w:val="both"/>
        <w:rPr>
          <w:lang w:val="hu-HU"/>
        </w:rPr>
      </w:pPr>
      <w:r w:rsidRPr="6C824DC5">
        <w:rPr>
          <w:lang w:val="hu-HU"/>
        </w:rPr>
        <w:t>A BKP 2031 nem önállóan működő stratégia, hanem Budapest tágabb szakpolitikai és stratégiai rendszerének része. Céljai kapcsolódnak az Európai Unió és Magyarország környezet- és klímapolitikai céljaihoz, valamint Budapest saját fejlesztési, közlekedési, energetikai és klímastratégiáihoz.</w:t>
      </w:r>
    </w:p>
    <w:p w14:paraId="1E43623A" w14:textId="7A5E34AB" w:rsidR="765D69F0" w:rsidRDefault="765D69F0" w:rsidP="6C824DC5">
      <w:pPr>
        <w:jc w:val="both"/>
        <w:rPr>
          <w:lang w:val="hu-HU"/>
        </w:rPr>
      </w:pPr>
      <w:r w:rsidRPr="6C824DC5">
        <w:rPr>
          <w:lang w:val="hu-HU"/>
        </w:rPr>
        <w:t xml:space="preserve">Ez azért fontos, mert a környezet állapotát </w:t>
      </w:r>
      <w:r w:rsidR="3145315C" w:rsidRPr="6C824DC5">
        <w:rPr>
          <w:lang w:val="hu-HU"/>
        </w:rPr>
        <w:t>nem</w:t>
      </w:r>
      <w:r w:rsidR="4796AD28" w:rsidRPr="6C824DC5">
        <w:rPr>
          <w:lang w:val="hu-HU"/>
        </w:rPr>
        <w:t xml:space="preserve"> </w:t>
      </w:r>
      <w:r w:rsidR="3145315C" w:rsidRPr="6C824DC5">
        <w:rPr>
          <w:lang w:val="hu-HU"/>
        </w:rPr>
        <w:t>csak</w:t>
      </w:r>
      <w:r w:rsidRPr="6C824DC5">
        <w:rPr>
          <w:lang w:val="hu-HU"/>
        </w:rPr>
        <w:t xml:space="preserve"> a közvetlenül környezetvédelmi intézkedések alakítják. A közlekedés, az energia, a várostervezés, a vízgazdálkodás, a zöldfelületek fejlesztése és a városüzemeltetés döntései egyaránt hatással vannak Budapest környezetére. </w:t>
      </w:r>
      <w:r w:rsidR="6841A3BC" w:rsidRPr="6C824DC5">
        <w:rPr>
          <w:lang w:val="hu-HU"/>
        </w:rPr>
        <w:t>Ennek megfelelően a BKP 2031 a környezeti szempontok integrálását tekinti alapelvnek, és azt kívánja biztosítani, hogy a fővárosi döntéshozatal minden lényeges területén érvényesüljenek a fenntarthatósági és környezetvédelmi célkitűzések.</w:t>
      </w:r>
    </w:p>
    <w:p w14:paraId="2E6B14C3" w14:textId="476D7FAA" w:rsidR="19BE3AFF" w:rsidRDefault="19BE3AFF" w:rsidP="78D029A2">
      <w:pPr>
        <w:rPr>
          <w:lang w:val="hu-HU"/>
        </w:rPr>
      </w:pPr>
      <w:r>
        <w:rPr>
          <w:noProof/>
        </w:rPr>
        <w:lastRenderedPageBreak/>
        <w:drawing>
          <wp:inline distT="0" distB="0" distL="0" distR="0" wp14:anchorId="14EAD48E" wp14:editId="01E29733">
            <wp:extent cx="5754651" cy="2987439"/>
            <wp:effectExtent l="0" t="0" r="0" b="0"/>
            <wp:docPr id="711182219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E25BD38F-047F-45A1-975A-02AD1568CB0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182219" name="Picture 71118221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4651" cy="2987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E042EE" w14:textId="379B7A8A" w:rsidR="00CB3F64" w:rsidRPr="00CB3F64" w:rsidRDefault="00CB3F64" w:rsidP="78D029A2">
      <w:pPr>
        <w:pStyle w:val="Cmsor3"/>
        <w:rPr>
          <w:color w:val="auto"/>
          <w:lang w:val="hu-HU"/>
        </w:rPr>
      </w:pPr>
      <w:r w:rsidRPr="00CB3F64">
        <w:rPr>
          <w:rFonts w:ascii="Calibri" w:eastAsia="Calibri" w:hAnsi="Calibri" w:cs="Calibri Light"/>
          <w:bCs/>
          <w:i/>
          <w:iCs/>
          <w:noProof/>
          <w:color w:val="auto"/>
          <w:sz w:val="18"/>
          <w:szCs w:val="22"/>
          <w:lang w:eastAsia="hu-HU"/>
        </w:rPr>
        <w:t>1. ábra: A környezetvédelmi program elhelyezkedése az országos és fővárosi tervek rendszerében</w:t>
      </w:r>
    </w:p>
    <w:p w14:paraId="500D26EC" w14:textId="0E3DB666" w:rsidR="023107BB" w:rsidRDefault="001A7670" w:rsidP="78D029A2">
      <w:pPr>
        <w:pStyle w:val="Cmsor3"/>
      </w:pPr>
      <w:r w:rsidRPr="78D029A2">
        <w:rPr>
          <w:lang w:val="hu-HU"/>
        </w:rPr>
        <w:t xml:space="preserve">A BKP </w:t>
      </w:r>
      <w:r>
        <w:rPr>
          <w:lang w:val="hu-HU"/>
        </w:rPr>
        <w:t>j</w:t>
      </w:r>
      <w:r w:rsidR="023107BB" w:rsidRPr="78D029A2">
        <w:rPr>
          <w:lang w:val="hu-HU"/>
        </w:rPr>
        <w:t>övőkép</w:t>
      </w:r>
      <w:r>
        <w:rPr>
          <w:lang w:val="hu-HU"/>
        </w:rPr>
        <w:t>e</w:t>
      </w:r>
    </w:p>
    <w:p w14:paraId="4AFFD7D9" w14:textId="1B66B99D" w:rsidR="5CD14972" w:rsidRDefault="516DE50A" w:rsidP="78D029A2">
      <w:r>
        <w:rPr>
          <w:noProof/>
        </w:rPr>
        <w:drawing>
          <wp:inline distT="0" distB="0" distL="0" distR="0" wp14:anchorId="517DC1F2" wp14:editId="1A3E6DF4">
            <wp:extent cx="5724525" cy="1495425"/>
            <wp:effectExtent l="0" t="0" r="0" b="0"/>
            <wp:docPr id="424792977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ED3BD024-BB1C-4395-94D9-E480867E3C2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792977" name="Picture 42479297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B252D7" w14:textId="77777777" w:rsidR="006A0A77" w:rsidRPr="007364F8" w:rsidRDefault="006A0A77" w:rsidP="6C824DC5">
      <w:pPr>
        <w:spacing w:before="240" w:after="240"/>
        <w:jc w:val="both"/>
        <w:rPr>
          <w:ins w:id="1" w:author="Tóth Krisztina Judit" w:date="2026-10-06T09:45:00Z" w16du:dateUtc="2026-10-06T07:45:00Z"/>
          <w:rFonts w:eastAsia="Arial"/>
          <w:rPrChange w:id="2" w:author="Tóth Krisztina Judit" w:date="2026-10-06T10:18:00Z" w16du:dateUtc="2026-10-06T08:18:00Z">
            <w:rPr>
              <w:ins w:id="3" w:author="Tóth Krisztina Judit" w:date="2026-10-06T09:45:00Z" w16du:dateUtc="2026-10-06T07:45:00Z"/>
              <w:rFonts w:eastAsia="Arial"/>
              <w:i/>
              <w:iCs/>
            </w:rPr>
          </w:rPrChange>
        </w:rPr>
      </w:pPr>
      <w:ins w:id="4" w:author="Tóth Krisztina Judit" w:date="2026-10-06T09:45:00Z" w16du:dateUtc="2026-10-06T07:45:00Z">
        <w:r w:rsidRPr="007364F8">
          <w:rPr>
            <w:rFonts w:eastAsia="Arial"/>
            <w:rPrChange w:id="5" w:author="Tóth Krisztina Judit" w:date="2026-10-06T10:18:00Z" w16du:dateUtc="2026-10-06T08:18:00Z">
              <w:rPr>
                <w:rFonts w:eastAsia="Arial"/>
                <w:i/>
                <w:iCs/>
              </w:rPr>
            </w:rPrChange>
          </w:rPr>
          <w:t xml:space="preserve">A BKP 2031 </w:t>
        </w:r>
        <w:proofErr w:type="spellStart"/>
        <w:r w:rsidRPr="007364F8">
          <w:rPr>
            <w:rFonts w:eastAsia="Arial"/>
            <w:rPrChange w:id="6" w:author="Tóth Krisztina Judit" w:date="2026-10-06T10:18:00Z" w16du:dateUtc="2026-10-06T08:18:00Z">
              <w:rPr>
                <w:rFonts w:eastAsia="Arial"/>
                <w:i/>
                <w:iCs/>
              </w:rPr>
            </w:rPrChange>
          </w:rPr>
          <w:t>az</w:t>
        </w:r>
        <w:proofErr w:type="spellEnd"/>
        <w:r w:rsidRPr="007364F8">
          <w:rPr>
            <w:rFonts w:eastAsia="Arial"/>
            <w:rPrChange w:id="7" w:author="Tóth Krisztina Judit" w:date="2026-10-06T10:18:00Z" w16du:dateUtc="2026-10-06T08:18:00Z">
              <w:rPr>
                <w:rFonts w:eastAsia="Arial"/>
                <w:i/>
                <w:iCs/>
              </w:rPr>
            </w:rPrChange>
          </w:rPr>
          <w:t xml:space="preserve"> </w:t>
        </w:r>
        <w:proofErr w:type="spellStart"/>
        <w:r w:rsidRPr="007364F8">
          <w:rPr>
            <w:rFonts w:eastAsia="Arial"/>
            <w:rPrChange w:id="8" w:author="Tóth Krisztina Judit" w:date="2026-10-06T10:18:00Z" w16du:dateUtc="2026-10-06T08:18:00Z">
              <w:rPr>
                <w:rFonts w:eastAsia="Arial"/>
                <w:i/>
                <w:iCs/>
              </w:rPr>
            </w:rPrChange>
          </w:rPr>
          <w:t>Élhető</w:t>
        </w:r>
        <w:proofErr w:type="spellEnd"/>
        <w:r w:rsidRPr="007364F8">
          <w:rPr>
            <w:rFonts w:eastAsia="Arial"/>
            <w:rPrChange w:id="9" w:author="Tóth Krisztina Judit" w:date="2026-10-06T10:18:00Z" w16du:dateUtc="2026-10-06T08:18:00Z">
              <w:rPr>
                <w:rFonts w:eastAsia="Arial"/>
                <w:i/>
                <w:iCs/>
              </w:rPr>
            </w:rPrChange>
          </w:rPr>
          <w:t xml:space="preserve"> Budapest, </w:t>
        </w:r>
        <w:proofErr w:type="spellStart"/>
        <w:r w:rsidRPr="007364F8">
          <w:rPr>
            <w:rFonts w:eastAsia="Arial"/>
            <w:rPrChange w:id="10" w:author="Tóth Krisztina Judit" w:date="2026-10-06T10:18:00Z" w16du:dateUtc="2026-10-06T08:18:00Z">
              <w:rPr>
                <w:rFonts w:eastAsia="Arial"/>
                <w:i/>
                <w:iCs/>
              </w:rPr>
            </w:rPrChange>
          </w:rPr>
          <w:t>Ellenálló</w:t>
        </w:r>
        <w:proofErr w:type="spellEnd"/>
        <w:r w:rsidRPr="007364F8">
          <w:rPr>
            <w:rFonts w:eastAsia="Arial"/>
            <w:rPrChange w:id="11" w:author="Tóth Krisztina Judit" w:date="2026-10-06T10:18:00Z" w16du:dateUtc="2026-10-06T08:18:00Z">
              <w:rPr>
                <w:rFonts w:eastAsia="Arial"/>
                <w:i/>
                <w:iCs/>
              </w:rPr>
            </w:rPrChange>
          </w:rPr>
          <w:t xml:space="preserve"> Budapest </w:t>
        </w:r>
        <w:proofErr w:type="spellStart"/>
        <w:r w:rsidRPr="007364F8">
          <w:rPr>
            <w:rFonts w:eastAsia="Arial"/>
            <w:rPrChange w:id="12" w:author="Tóth Krisztina Judit" w:date="2026-10-06T10:18:00Z" w16du:dateUtc="2026-10-06T08:18:00Z">
              <w:rPr>
                <w:rFonts w:eastAsia="Arial"/>
                <w:i/>
                <w:iCs/>
              </w:rPr>
            </w:rPrChange>
          </w:rPr>
          <w:t>és</w:t>
        </w:r>
        <w:proofErr w:type="spellEnd"/>
        <w:r w:rsidRPr="007364F8">
          <w:rPr>
            <w:rFonts w:eastAsia="Arial"/>
            <w:rPrChange w:id="13" w:author="Tóth Krisztina Judit" w:date="2026-10-06T10:18:00Z" w16du:dateUtc="2026-10-06T08:18:00Z">
              <w:rPr>
                <w:rFonts w:eastAsia="Arial"/>
                <w:i/>
                <w:iCs/>
              </w:rPr>
            </w:rPrChange>
          </w:rPr>
          <w:t xml:space="preserve"> </w:t>
        </w:r>
        <w:proofErr w:type="spellStart"/>
        <w:r w:rsidRPr="007364F8">
          <w:rPr>
            <w:rFonts w:eastAsia="Arial"/>
            <w:rPrChange w:id="14" w:author="Tóth Krisztina Judit" w:date="2026-10-06T10:18:00Z" w16du:dateUtc="2026-10-06T08:18:00Z">
              <w:rPr>
                <w:rFonts w:eastAsia="Arial"/>
                <w:i/>
                <w:iCs/>
              </w:rPr>
            </w:rPrChange>
          </w:rPr>
          <w:t>Önálló</w:t>
        </w:r>
        <w:proofErr w:type="spellEnd"/>
        <w:r w:rsidRPr="007364F8">
          <w:rPr>
            <w:rFonts w:eastAsia="Arial"/>
            <w:rPrChange w:id="15" w:author="Tóth Krisztina Judit" w:date="2026-10-06T10:18:00Z" w16du:dateUtc="2026-10-06T08:18:00Z">
              <w:rPr>
                <w:rFonts w:eastAsia="Arial"/>
                <w:i/>
                <w:iCs/>
              </w:rPr>
            </w:rPrChange>
          </w:rPr>
          <w:t xml:space="preserve"> Budapest </w:t>
        </w:r>
        <w:proofErr w:type="spellStart"/>
        <w:r w:rsidRPr="007364F8">
          <w:rPr>
            <w:rFonts w:eastAsia="Arial"/>
            <w:rPrChange w:id="16" w:author="Tóth Krisztina Judit" w:date="2026-10-06T10:18:00Z" w16du:dateUtc="2026-10-06T08:18:00Z">
              <w:rPr>
                <w:rFonts w:eastAsia="Arial"/>
                <w:i/>
                <w:iCs/>
              </w:rPr>
            </w:rPrChange>
          </w:rPr>
          <w:t>jövőképre</w:t>
        </w:r>
        <w:proofErr w:type="spellEnd"/>
        <w:r w:rsidRPr="007364F8">
          <w:rPr>
            <w:rFonts w:eastAsia="Arial"/>
            <w:rPrChange w:id="17" w:author="Tóth Krisztina Judit" w:date="2026-10-06T10:18:00Z" w16du:dateUtc="2026-10-06T08:18:00Z">
              <w:rPr>
                <w:rFonts w:eastAsia="Arial"/>
                <w:i/>
                <w:iCs/>
              </w:rPr>
            </w:rPrChange>
          </w:rPr>
          <w:t xml:space="preserve"> </w:t>
        </w:r>
        <w:proofErr w:type="spellStart"/>
        <w:r w:rsidRPr="007364F8">
          <w:rPr>
            <w:rFonts w:eastAsia="Arial"/>
            <w:rPrChange w:id="18" w:author="Tóth Krisztina Judit" w:date="2026-10-06T10:18:00Z" w16du:dateUtc="2026-10-06T08:18:00Z">
              <w:rPr>
                <w:rFonts w:eastAsia="Arial"/>
                <w:i/>
                <w:iCs/>
              </w:rPr>
            </w:rPrChange>
          </w:rPr>
          <w:t>építve</w:t>
        </w:r>
        <w:proofErr w:type="spellEnd"/>
        <w:r w:rsidRPr="007364F8">
          <w:rPr>
            <w:rFonts w:eastAsia="Arial"/>
            <w:rPrChange w:id="19" w:author="Tóth Krisztina Judit" w:date="2026-10-06T10:18:00Z" w16du:dateUtc="2026-10-06T08:18:00Z">
              <w:rPr>
                <w:rFonts w:eastAsia="Arial"/>
                <w:i/>
                <w:iCs/>
              </w:rPr>
            </w:rPrChange>
          </w:rPr>
          <w:t xml:space="preserve"> </w:t>
        </w:r>
        <w:proofErr w:type="spellStart"/>
        <w:r w:rsidRPr="007364F8">
          <w:rPr>
            <w:rFonts w:eastAsia="Arial"/>
            <w:rPrChange w:id="20" w:author="Tóth Krisztina Judit" w:date="2026-10-06T10:18:00Z" w16du:dateUtc="2026-10-06T08:18:00Z">
              <w:rPr>
                <w:rFonts w:eastAsia="Arial"/>
                <w:i/>
                <w:iCs/>
              </w:rPr>
            </w:rPrChange>
          </w:rPr>
          <w:t>határozza</w:t>
        </w:r>
        <w:proofErr w:type="spellEnd"/>
        <w:r w:rsidRPr="007364F8">
          <w:rPr>
            <w:rFonts w:eastAsia="Arial"/>
            <w:rPrChange w:id="21" w:author="Tóth Krisztina Judit" w:date="2026-10-06T10:18:00Z" w16du:dateUtc="2026-10-06T08:18:00Z">
              <w:rPr>
                <w:rFonts w:eastAsia="Arial"/>
                <w:i/>
                <w:iCs/>
              </w:rPr>
            </w:rPrChange>
          </w:rPr>
          <w:t xml:space="preserve"> meg a </w:t>
        </w:r>
        <w:proofErr w:type="spellStart"/>
        <w:r w:rsidRPr="007364F8">
          <w:rPr>
            <w:rFonts w:eastAsia="Arial"/>
            <w:rPrChange w:id="22" w:author="Tóth Krisztina Judit" w:date="2026-10-06T10:18:00Z" w16du:dateUtc="2026-10-06T08:18:00Z">
              <w:rPr>
                <w:rFonts w:eastAsia="Arial"/>
                <w:i/>
                <w:iCs/>
              </w:rPr>
            </w:rPrChange>
          </w:rPr>
          <w:t>Fővárosi</w:t>
        </w:r>
        <w:proofErr w:type="spellEnd"/>
        <w:r w:rsidRPr="007364F8">
          <w:rPr>
            <w:rFonts w:eastAsia="Arial"/>
            <w:rPrChange w:id="23" w:author="Tóth Krisztina Judit" w:date="2026-10-06T10:18:00Z" w16du:dateUtc="2026-10-06T08:18:00Z">
              <w:rPr>
                <w:rFonts w:eastAsia="Arial"/>
                <w:i/>
                <w:iCs/>
              </w:rPr>
            </w:rPrChange>
          </w:rPr>
          <w:t xml:space="preserve"> </w:t>
        </w:r>
        <w:proofErr w:type="spellStart"/>
        <w:r w:rsidRPr="007364F8">
          <w:rPr>
            <w:rFonts w:eastAsia="Arial"/>
            <w:rPrChange w:id="24" w:author="Tóth Krisztina Judit" w:date="2026-10-06T10:18:00Z" w16du:dateUtc="2026-10-06T08:18:00Z">
              <w:rPr>
                <w:rFonts w:eastAsia="Arial"/>
                <w:i/>
                <w:iCs/>
              </w:rPr>
            </w:rPrChange>
          </w:rPr>
          <w:t>Önkormányzat</w:t>
        </w:r>
        <w:proofErr w:type="spellEnd"/>
        <w:r w:rsidRPr="007364F8">
          <w:rPr>
            <w:rFonts w:eastAsia="Arial"/>
            <w:rPrChange w:id="25" w:author="Tóth Krisztina Judit" w:date="2026-10-06T10:18:00Z" w16du:dateUtc="2026-10-06T08:18:00Z">
              <w:rPr>
                <w:rFonts w:eastAsia="Arial"/>
                <w:i/>
                <w:iCs/>
              </w:rPr>
            </w:rPrChange>
          </w:rPr>
          <w:t xml:space="preserve"> </w:t>
        </w:r>
        <w:proofErr w:type="spellStart"/>
        <w:r w:rsidRPr="007364F8">
          <w:rPr>
            <w:rFonts w:eastAsia="Arial"/>
            <w:rPrChange w:id="26" w:author="Tóth Krisztina Judit" w:date="2026-10-06T10:18:00Z" w16du:dateUtc="2026-10-06T08:18:00Z">
              <w:rPr>
                <w:rFonts w:eastAsia="Arial"/>
                <w:i/>
                <w:iCs/>
              </w:rPr>
            </w:rPrChange>
          </w:rPr>
          <w:t>következő</w:t>
        </w:r>
        <w:proofErr w:type="spellEnd"/>
        <w:r w:rsidRPr="007364F8">
          <w:rPr>
            <w:rFonts w:eastAsia="Arial"/>
            <w:rPrChange w:id="27" w:author="Tóth Krisztina Judit" w:date="2026-10-06T10:18:00Z" w16du:dateUtc="2026-10-06T08:18:00Z">
              <w:rPr>
                <w:rFonts w:eastAsia="Arial"/>
                <w:i/>
                <w:iCs/>
              </w:rPr>
            </w:rPrChange>
          </w:rPr>
          <w:t xml:space="preserve"> </w:t>
        </w:r>
        <w:proofErr w:type="spellStart"/>
        <w:r w:rsidRPr="007364F8">
          <w:rPr>
            <w:rFonts w:eastAsia="Arial"/>
            <w:rPrChange w:id="28" w:author="Tóth Krisztina Judit" w:date="2026-10-06T10:18:00Z" w16du:dateUtc="2026-10-06T08:18:00Z">
              <w:rPr>
                <w:rFonts w:eastAsia="Arial"/>
                <w:i/>
                <w:iCs/>
              </w:rPr>
            </w:rPrChange>
          </w:rPr>
          <w:t>évekre</w:t>
        </w:r>
        <w:proofErr w:type="spellEnd"/>
        <w:r w:rsidRPr="007364F8">
          <w:rPr>
            <w:rFonts w:eastAsia="Arial"/>
            <w:rPrChange w:id="29" w:author="Tóth Krisztina Judit" w:date="2026-10-06T10:18:00Z" w16du:dateUtc="2026-10-06T08:18:00Z">
              <w:rPr>
                <w:rFonts w:eastAsia="Arial"/>
                <w:i/>
                <w:iCs/>
              </w:rPr>
            </w:rPrChange>
          </w:rPr>
          <w:t xml:space="preserve"> </w:t>
        </w:r>
        <w:proofErr w:type="spellStart"/>
        <w:r w:rsidRPr="007364F8">
          <w:rPr>
            <w:rFonts w:eastAsia="Arial"/>
            <w:rPrChange w:id="30" w:author="Tóth Krisztina Judit" w:date="2026-10-06T10:18:00Z" w16du:dateUtc="2026-10-06T08:18:00Z">
              <w:rPr>
                <w:rFonts w:eastAsia="Arial"/>
                <w:i/>
                <w:iCs/>
              </w:rPr>
            </w:rPrChange>
          </w:rPr>
          <w:t>szóló</w:t>
        </w:r>
        <w:proofErr w:type="spellEnd"/>
        <w:r w:rsidRPr="007364F8">
          <w:rPr>
            <w:rFonts w:eastAsia="Arial"/>
            <w:rPrChange w:id="31" w:author="Tóth Krisztina Judit" w:date="2026-10-06T10:18:00Z" w16du:dateUtc="2026-10-06T08:18:00Z">
              <w:rPr>
                <w:rFonts w:eastAsia="Arial"/>
                <w:i/>
                <w:iCs/>
              </w:rPr>
            </w:rPrChange>
          </w:rPr>
          <w:t xml:space="preserve"> </w:t>
        </w:r>
        <w:proofErr w:type="spellStart"/>
        <w:r w:rsidRPr="007364F8">
          <w:rPr>
            <w:rFonts w:eastAsia="Arial"/>
            <w:rPrChange w:id="32" w:author="Tóth Krisztina Judit" w:date="2026-10-06T10:18:00Z" w16du:dateUtc="2026-10-06T08:18:00Z">
              <w:rPr>
                <w:rFonts w:eastAsia="Arial"/>
                <w:i/>
                <w:iCs/>
              </w:rPr>
            </w:rPrChange>
          </w:rPr>
          <w:t>környezetvédelmi</w:t>
        </w:r>
        <w:proofErr w:type="spellEnd"/>
        <w:r w:rsidRPr="007364F8">
          <w:rPr>
            <w:rFonts w:eastAsia="Arial"/>
            <w:rPrChange w:id="33" w:author="Tóth Krisztina Judit" w:date="2026-10-06T10:18:00Z" w16du:dateUtc="2026-10-06T08:18:00Z">
              <w:rPr>
                <w:rFonts w:eastAsia="Arial"/>
                <w:i/>
                <w:iCs/>
              </w:rPr>
            </w:rPrChange>
          </w:rPr>
          <w:t xml:space="preserve"> </w:t>
        </w:r>
        <w:proofErr w:type="spellStart"/>
        <w:r w:rsidRPr="007364F8">
          <w:rPr>
            <w:rFonts w:eastAsia="Arial"/>
            <w:rPrChange w:id="34" w:author="Tóth Krisztina Judit" w:date="2026-10-06T10:18:00Z" w16du:dateUtc="2026-10-06T08:18:00Z">
              <w:rPr>
                <w:rFonts w:eastAsia="Arial"/>
                <w:i/>
                <w:iCs/>
              </w:rPr>
            </w:rPrChange>
          </w:rPr>
          <w:t>céljait</w:t>
        </w:r>
        <w:proofErr w:type="spellEnd"/>
        <w:r w:rsidRPr="007364F8">
          <w:rPr>
            <w:rFonts w:eastAsia="Arial"/>
            <w:rPrChange w:id="35" w:author="Tóth Krisztina Judit" w:date="2026-10-06T10:18:00Z" w16du:dateUtc="2026-10-06T08:18:00Z">
              <w:rPr>
                <w:rFonts w:eastAsia="Arial"/>
                <w:i/>
                <w:iCs/>
              </w:rPr>
            </w:rPrChange>
          </w:rPr>
          <w:t xml:space="preserve"> </w:t>
        </w:r>
        <w:proofErr w:type="spellStart"/>
        <w:r w:rsidRPr="007364F8">
          <w:rPr>
            <w:rFonts w:eastAsia="Arial"/>
            <w:rPrChange w:id="36" w:author="Tóth Krisztina Judit" w:date="2026-10-06T10:18:00Z" w16du:dateUtc="2026-10-06T08:18:00Z">
              <w:rPr>
                <w:rFonts w:eastAsia="Arial"/>
                <w:i/>
                <w:iCs/>
              </w:rPr>
            </w:rPrChange>
          </w:rPr>
          <w:t>és</w:t>
        </w:r>
        <w:proofErr w:type="spellEnd"/>
        <w:r w:rsidRPr="007364F8">
          <w:rPr>
            <w:rFonts w:eastAsia="Arial"/>
            <w:rPrChange w:id="37" w:author="Tóth Krisztina Judit" w:date="2026-10-06T10:18:00Z" w16du:dateUtc="2026-10-06T08:18:00Z">
              <w:rPr>
                <w:rFonts w:eastAsia="Arial"/>
                <w:i/>
                <w:iCs/>
              </w:rPr>
            </w:rPrChange>
          </w:rPr>
          <w:t xml:space="preserve"> </w:t>
        </w:r>
        <w:proofErr w:type="spellStart"/>
        <w:r w:rsidRPr="007364F8">
          <w:rPr>
            <w:rFonts w:eastAsia="Arial"/>
            <w:rPrChange w:id="38" w:author="Tóth Krisztina Judit" w:date="2026-10-06T10:18:00Z" w16du:dateUtc="2026-10-06T08:18:00Z">
              <w:rPr>
                <w:rFonts w:eastAsia="Arial"/>
                <w:i/>
                <w:iCs/>
              </w:rPr>
            </w:rPrChange>
          </w:rPr>
          <w:t>feladatait</w:t>
        </w:r>
        <w:proofErr w:type="spellEnd"/>
        <w:r w:rsidRPr="007364F8">
          <w:rPr>
            <w:rFonts w:eastAsia="Arial"/>
            <w:rPrChange w:id="39" w:author="Tóth Krisztina Judit" w:date="2026-10-06T10:18:00Z" w16du:dateUtc="2026-10-06T08:18:00Z">
              <w:rPr>
                <w:rFonts w:eastAsia="Arial"/>
                <w:i/>
                <w:iCs/>
              </w:rPr>
            </w:rPrChange>
          </w:rPr>
          <w:t>.</w:t>
        </w:r>
      </w:ins>
    </w:p>
    <w:p w14:paraId="0A2CA4A0" w14:textId="3AD565E2" w:rsidR="63A922C8" w:rsidRDefault="63A922C8" w:rsidP="6C824DC5">
      <w:pPr>
        <w:spacing w:before="240" w:after="240"/>
        <w:jc w:val="both"/>
        <w:rPr>
          <w:rFonts w:ascii="Calibri" w:eastAsia="Calibri" w:hAnsi="Calibri" w:cs="Calibri"/>
          <w:lang w:val="hu-HU"/>
        </w:rPr>
      </w:pPr>
      <w:r w:rsidRPr="6C824DC5">
        <w:rPr>
          <w:rFonts w:ascii="Calibri" w:eastAsia="Calibri" w:hAnsi="Calibri" w:cs="Calibri"/>
          <w:lang w:val="hu-HU"/>
        </w:rPr>
        <w:t>ÉLHETŐ</w:t>
      </w:r>
      <w:r w:rsidR="6EBDDF3F" w:rsidRPr="6C824DC5">
        <w:rPr>
          <w:rFonts w:ascii="Calibri" w:eastAsia="Calibri" w:hAnsi="Calibri" w:cs="Calibri"/>
          <w:lang w:val="hu-HU"/>
        </w:rPr>
        <w:t xml:space="preserve">: </w:t>
      </w:r>
      <w:del w:id="40" w:author="Tóth Krisztina Judit" w:date="2026-10-06T09:33:00Z" w16du:dateUtc="2026-10-06T07:33:00Z">
        <w:r w:rsidR="2E926C14" w:rsidRPr="6C824DC5" w:rsidDel="009C3F5C">
          <w:rPr>
            <w:rFonts w:ascii="Calibri" w:eastAsia="Calibri" w:hAnsi="Calibri" w:cs="Calibri"/>
            <w:lang w:val="hu-HU"/>
          </w:rPr>
          <w:delText xml:space="preserve">ami </w:delText>
        </w:r>
      </w:del>
      <w:r w:rsidR="2E926C14" w:rsidRPr="6C824DC5">
        <w:rPr>
          <w:rFonts w:ascii="Calibri" w:eastAsia="Calibri" w:hAnsi="Calibri" w:cs="Calibri"/>
          <w:lang w:val="hu-HU"/>
        </w:rPr>
        <w:t>a jó életminőség és az egészséges élet közvetlen környezeti feltételeinek biztosítása érdekében egyidejűleg jelenti a természeti erőforrásokkal (talaj, víz, levegő) való takarékos és minél kisebb környezeti terhelését, szennyezését eredményező gazdálkodást</w:t>
      </w:r>
      <w:r w:rsidR="46E6ACAC" w:rsidRPr="6C824DC5">
        <w:rPr>
          <w:rFonts w:ascii="Calibri" w:eastAsia="Calibri" w:hAnsi="Calibri" w:cs="Calibri"/>
          <w:lang w:val="hu-HU"/>
        </w:rPr>
        <w:t>.</w:t>
      </w:r>
    </w:p>
    <w:p w14:paraId="027A3CEA" w14:textId="6BB13165" w:rsidR="63A922C8" w:rsidRDefault="63A922C8" w:rsidP="6C824DC5">
      <w:pPr>
        <w:spacing w:before="240" w:after="240"/>
        <w:jc w:val="both"/>
        <w:rPr>
          <w:rFonts w:ascii="Calibri" w:eastAsia="Calibri" w:hAnsi="Calibri" w:cs="Calibri"/>
          <w:lang w:val="hu-HU"/>
        </w:rPr>
      </w:pPr>
      <w:r w:rsidRPr="6C824DC5">
        <w:rPr>
          <w:rFonts w:ascii="Calibri" w:eastAsia="Calibri" w:hAnsi="Calibri" w:cs="Calibri"/>
          <w:lang w:val="hu-HU"/>
        </w:rPr>
        <w:t>ELLENÁLLÓ</w:t>
      </w:r>
      <w:r w:rsidR="6CD77DD8" w:rsidRPr="6C824DC5">
        <w:rPr>
          <w:rFonts w:ascii="Calibri" w:eastAsia="Calibri" w:hAnsi="Calibri" w:cs="Calibri"/>
          <w:lang w:val="hu-HU"/>
        </w:rPr>
        <w:t>:</w:t>
      </w:r>
      <w:r w:rsidRPr="6C824DC5">
        <w:rPr>
          <w:rFonts w:ascii="Calibri" w:eastAsia="Calibri" w:hAnsi="Calibri" w:cs="Calibri"/>
          <w:lang w:val="hu-HU"/>
        </w:rPr>
        <w:t xml:space="preserve"> </w:t>
      </w:r>
      <w:del w:id="41" w:author="Tóth Krisztina Judit" w:date="2026-10-06T09:33:00Z" w16du:dateUtc="2026-10-06T07:33:00Z">
        <w:r w:rsidR="3563BAD2" w:rsidRPr="6C824DC5" w:rsidDel="009C3F5C">
          <w:rPr>
            <w:rFonts w:ascii="Calibri" w:eastAsia="Calibri" w:hAnsi="Calibri" w:cs="Calibri"/>
            <w:lang w:val="hu-HU"/>
          </w:rPr>
          <w:delText xml:space="preserve">azaz </w:delText>
        </w:r>
      </w:del>
      <w:r w:rsidR="3563BAD2" w:rsidRPr="6C824DC5">
        <w:rPr>
          <w:rFonts w:ascii="Calibri" w:eastAsia="Calibri" w:hAnsi="Calibri" w:cs="Calibri"/>
          <w:lang w:val="hu-HU"/>
        </w:rPr>
        <w:t>alkalmazkodik az éghajlatváltozás helyi hatásaihoz, a változó klimatikus viszonyok mellett is élhető és biztonságos lakó</w:t>
      </w:r>
      <w:del w:id="42" w:author="Tóth Krisztina Judit" w:date="2026-10-06T09:45:00Z" w16du:dateUtc="2026-10-06T07:45:00Z">
        <w:r w:rsidR="3563BAD2" w:rsidRPr="6C824DC5" w:rsidDel="006A0A77">
          <w:rPr>
            <w:rFonts w:ascii="Calibri" w:eastAsia="Calibri" w:hAnsi="Calibri" w:cs="Calibri"/>
            <w:lang w:val="hu-HU"/>
          </w:rPr>
          <w:delText xml:space="preserve"> </w:delText>
        </w:r>
      </w:del>
      <w:r w:rsidR="3563BAD2" w:rsidRPr="6C824DC5">
        <w:rPr>
          <w:rFonts w:ascii="Calibri" w:eastAsia="Calibri" w:hAnsi="Calibri" w:cs="Calibri"/>
          <w:lang w:val="hu-HU"/>
        </w:rPr>
        <w:t>környezetet célozva, benne foglalva a természeti értékek, erőforrások és épített örökség védelmét és helyreállítását, valamint a biológiai sokféleség csökkenésének megállítását és a természeti értékek megfelelő minőségének és a védettségek szintjének megőrzését</w:t>
      </w:r>
      <w:r w:rsidR="11C9C262" w:rsidRPr="6C824DC5">
        <w:rPr>
          <w:rFonts w:ascii="Calibri" w:eastAsia="Calibri" w:hAnsi="Calibri" w:cs="Calibri"/>
          <w:lang w:val="hu-HU"/>
        </w:rPr>
        <w:t>.</w:t>
      </w:r>
    </w:p>
    <w:p w14:paraId="0C319BF7" w14:textId="1AC27077" w:rsidR="63A922C8" w:rsidRDefault="63A922C8" w:rsidP="6C824DC5">
      <w:pPr>
        <w:spacing w:before="240" w:after="240"/>
        <w:jc w:val="both"/>
      </w:pPr>
      <w:r w:rsidRPr="6C824DC5">
        <w:rPr>
          <w:rFonts w:ascii="Calibri" w:eastAsia="Calibri" w:hAnsi="Calibri" w:cs="Calibri"/>
          <w:lang w:val="hu-HU"/>
        </w:rPr>
        <w:t>ÖNÁLLÓ</w:t>
      </w:r>
      <w:r w:rsidR="002B8E1D" w:rsidRPr="6C824DC5">
        <w:rPr>
          <w:rFonts w:ascii="Calibri" w:eastAsia="Calibri" w:hAnsi="Calibri" w:cs="Calibri"/>
          <w:lang w:val="hu-HU"/>
        </w:rPr>
        <w:t xml:space="preserve">: </w:t>
      </w:r>
      <w:del w:id="43" w:author="Tóth Krisztina Judit" w:date="2026-10-06T09:36:00Z" w16du:dateUtc="2026-10-06T07:36:00Z">
        <w:r w:rsidR="0ADC8FE3" w:rsidRPr="6C824DC5" w:rsidDel="006A0A77">
          <w:rPr>
            <w:rFonts w:ascii="Calibri" w:eastAsia="Calibri" w:hAnsi="Calibri" w:cs="Calibri"/>
            <w:lang w:val="hu-HU"/>
          </w:rPr>
          <w:delText xml:space="preserve">vagyis </w:delText>
        </w:r>
      </w:del>
      <w:r w:rsidR="0ADC8FE3" w:rsidRPr="6C824DC5">
        <w:rPr>
          <w:rFonts w:ascii="Calibri" w:eastAsia="Calibri" w:hAnsi="Calibri" w:cs="Calibri"/>
          <w:lang w:val="hu-HU"/>
        </w:rPr>
        <w:t>önállóságra törekvő, a fenntartható erőforrás-gazdálkodás megteremtését célozva, amely során az energiatakarékos és hatékony városműködésnek köszönhetően a fővárosiak növekvő jól</w:t>
      </w:r>
      <w:del w:id="44" w:author="Tóth Krisztina Judit" w:date="2026-10-06T09:47:00Z" w16du:dateUtc="2026-10-06T07:47:00Z">
        <w:r w:rsidR="0ADC8FE3" w:rsidRPr="6C824DC5" w:rsidDel="00202B00">
          <w:rPr>
            <w:rFonts w:ascii="Calibri" w:eastAsia="Calibri" w:hAnsi="Calibri" w:cs="Calibri"/>
            <w:lang w:val="hu-HU"/>
          </w:rPr>
          <w:delText>-</w:delText>
        </w:r>
      </w:del>
      <w:r w:rsidR="0ADC8FE3" w:rsidRPr="6C824DC5">
        <w:rPr>
          <w:rFonts w:ascii="Calibri" w:eastAsia="Calibri" w:hAnsi="Calibri" w:cs="Calibri"/>
          <w:lang w:val="hu-HU"/>
        </w:rPr>
        <w:t xml:space="preserve">léte csökkenő szén-dioxid kibocsátás mellett valósul meg. Mindez nem </w:t>
      </w:r>
      <w:r w:rsidR="0ADC8FE3" w:rsidRPr="6C824DC5">
        <w:rPr>
          <w:rFonts w:ascii="Calibri" w:eastAsia="Calibri" w:hAnsi="Calibri" w:cs="Calibri"/>
          <w:lang w:val="hu-HU"/>
        </w:rPr>
        <w:lastRenderedPageBreak/>
        <w:t>csak a gazdaság zöldítését, hanem a város lakóinak környezeti szemléletformálását is szükségelteti a fenntartható fogyasztási szokások és környezettudatos gondolkodásmód elterjedése érdekében.</w:t>
      </w:r>
    </w:p>
    <w:p w14:paraId="70B99AC9" w14:textId="45B67EE2" w:rsidR="33D9D610" w:rsidRDefault="33D9D610" w:rsidP="6C824DC5">
      <w:pPr>
        <w:spacing w:before="240" w:after="240"/>
        <w:jc w:val="both"/>
      </w:pPr>
      <w:r w:rsidRPr="6C824DC5">
        <w:rPr>
          <w:rFonts w:ascii="Calibri" w:eastAsia="Calibri" w:hAnsi="Calibri" w:cs="Calibri"/>
          <w:lang w:val="hu-HU"/>
        </w:rPr>
        <w:t>A jövőkép szerint Budapest fejlődésének alapja egy klímaváltozáshoz alkalmazkodó, zöldinfrastruktúrában gazdag városi környezet. Ennek része a levegő, a vizek és a talaj állapotának javítása, a zajterhelés csökkentése, a természeti és épített értékek védelme, valamint a biológiai sokféleség és a zöldfelületek növelése. A város energia- és anyagfelhasználásának csökkentésével, a megújuló energiaforrások használatával és a körforgásos gazdaság erősítésével egyszerre mérsékelhető a környezeti terhelés és növelhető Budapest alkalmazkodóképessége és erőforrás-önállósága.</w:t>
      </w:r>
    </w:p>
    <w:p w14:paraId="5CEAFA30" w14:textId="205B0210" w:rsidR="33D9D610" w:rsidRDefault="6A0C99F2" w:rsidP="6C824DC5">
      <w:pPr>
        <w:spacing w:before="240" w:after="240"/>
        <w:jc w:val="both"/>
        <w:rPr>
          <w:rFonts w:ascii="Calibri" w:eastAsia="Calibri" w:hAnsi="Calibri" w:cs="Calibri"/>
          <w:lang w:val="hu-HU"/>
        </w:rPr>
      </w:pPr>
      <w:r w:rsidRPr="6C824DC5">
        <w:rPr>
          <w:rFonts w:ascii="Calibri" w:eastAsia="Calibri" w:hAnsi="Calibri" w:cs="Calibri"/>
          <w:lang w:val="hu-HU"/>
        </w:rPr>
        <w:t>A BKP 2031 a kompakt, „15 perces város” elveit is fontosnak tartja: Budapest fejlődésének elsősorban a meglévő beépített területek, különösen a barnamezős területek megújítására kell épülnie. A fenntartható város kialakításához pedig a helyi közösségek, civil szervezetek, vállalkozások, kerületek és a Fővárosi Önkormányzat együttműködésére is szükség van.</w:t>
      </w:r>
    </w:p>
    <w:p w14:paraId="6C5954D5" w14:textId="3204FE87" w:rsidR="33D9D610" w:rsidRDefault="33D9D610" w:rsidP="78D029A2">
      <w:pPr>
        <w:pStyle w:val="Cmsor3"/>
      </w:pPr>
      <w:r w:rsidRPr="78D029A2">
        <w:rPr>
          <w:lang w:val="hu-HU"/>
        </w:rPr>
        <w:t xml:space="preserve">A </w:t>
      </w:r>
      <w:r w:rsidR="004007DF">
        <w:rPr>
          <w:lang w:val="hu-HU"/>
        </w:rPr>
        <w:t>BKP beavatkozási</w:t>
      </w:r>
      <w:r w:rsidRPr="78D029A2">
        <w:rPr>
          <w:lang w:val="hu-HU"/>
        </w:rPr>
        <w:t xml:space="preserve"> területei</w:t>
      </w:r>
    </w:p>
    <w:p w14:paraId="5D98B0ED" w14:textId="6A70EAB9" w:rsidR="004014D0" w:rsidRPr="005250ED" w:rsidRDefault="004014D0" w:rsidP="6C824DC5">
      <w:pPr>
        <w:spacing w:before="60" w:after="60" w:line="264" w:lineRule="auto"/>
        <w:jc w:val="both"/>
        <w:rPr>
          <w:rFonts w:ascii="Calibri" w:eastAsia="Calibri" w:hAnsi="Calibri" w:cs="Calibri"/>
          <w:noProof/>
        </w:rPr>
      </w:pPr>
      <w:r w:rsidRPr="6C824DC5">
        <w:rPr>
          <w:noProof/>
        </w:rPr>
        <w:t>A BKP 2031 három átfogó célkitűzése a környezeti elemekre, rendszerekre, illetve szektorokra irányuló 19 beavatkozási szakterületet tartalmaz, az alábbiak szerint.</w:t>
      </w:r>
    </w:p>
    <w:tbl>
      <w:tblPr>
        <w:tblStyle w:val="Rcsostblzat"/>
        <w:tblW w:w="0" w:type="auto"/>
        <w:jc w:val="center"/>
        <w:tblBorders>
          <w:top w:val="single" w:sz="4" w:space="0" w:color="4A95AC"/>
          <w:left w:val="single" w:sz="4" w:space="0" w:color="4A95AC"/>
          <w:bottom w:val="single" w:sz="4" w:space="0" w:color="4A95AC"/>
          <w:right w:val="single" w:sz="4" w:space="0" w:color="4A95AC"/>
          <w:insideH w:val="single" w:sz="4" w:space="0" w:color="4A95AC"/>
          <w:insideV w:val="single" w:sz="4" w:space="0" w:color="4A95AC"/>
        </w:tblBorders>
        <w:tblLook w:val="04A0" w:firstRow="1" w:lastRow="0" w:firstColumn="1" w:lastColumn="0" w:noHBand="0" w:noVBand="1"/>
      </w:tblPr>
      <w:tblGrid>
        <w:gridCol w:w="8642"/>
      </w:tblGrid>
      <w:tr w:rsidR="004014D0" w:rsidRPr="005250ED" w14:paraId="303D638B" w14:textId="77777777" w:rsidTr="00367190">
        <w:trPr>
          <w:trHeight w:val="448"/>
          <w:jc w:val="center"/>
        </w:trPr>
        <w:tc>
          <w:tcPr>
            <w:tcW w:w="8642" w:type="dxa"/>
            <w:shd w:val="clear" w:color="auto" w:fill="4A95AC"/>
          </w:tcPr>
          <w:p w14:paraId="45C84CF6" w14:textId="77777777" w:rsidR="004014D0" w:rsidRPr="005250ED" w:rsidRDefault="004014D0" w:rsidP="004007DF">
            <w:pPr>
              <w:spacing w:line="264" w:lineRule="auto"/>
              <w:contextualSpacing/>
              <w:jc w:val="both"/>
            </w:pPr>
            <w:r>
              <w:rPr>
                <w:b/>
                <w:bCs/>
                <w:color w:val="FFFFFF" w:themeColor="background1"/>
              </w:rPr>
              <w:t xml:space="preserve">I.  </w:t>
            </w:r>
            <w:r w:rsidRPr="1C241D73">
              <w:rPr>
                <w:b/>
                <w:bCs/>
                <w:color w:val="FFFFFF" w:themeColor="background1"/>
              </w:rPr>
              <w:t>ÉLHETŐ BUDAPEST</w:t>
            </w:r>
          </w:p>
        </w:tc>
      </w:tr>
      <w:tr w:rsidR="004014D0" w:rsidRPr="005250ED" w14:paraId="01EA2EA8" w14:textId="77777777" w:rsidTr="00367190">
        <w:trPr>
          <w:trHeight w:val="340"/>
          <w:jc w:val="center"/>
        </w:trPr>
        <w:tc>
          <w:tcPr>
            <w:tcW w:w="8642" w:type="dxa"/>
            <w:shd w:val="clear" w:color="auto" w:fill="C5DDE5"/>
          </w:tcPr>
          <w:p w14:paraId="3E208DBC" w14:textId="77777777" w:rsidR="004014D0" w:rsidRPr="005250ED" w:rsidRDefault="004014D0" w:rsidP="000A44B1">
            <w:pPr>
              <w:numPr>
                <w:ilvl w:val="0"/>
                <w:numId w:val="25"/>
              </w:numPr>
              <w:ind w:left="447" w:hanging="283"/>
              <w:jc w:val="both"/>
              <w:rPr>
                <w:rFonts w:ascii="Calibri Light" w:hAnsi="Calibri Light" w:cs="Calibri Light"/>
                <w:noProof/>
              </w:rPr>
            </w:pPr>
            <w:r w:rsidRPr="005250ED">
              <w:rPr>
                <w:rFonts w:ascii="Calibri Light" w:hAnsi="Calibri Light" w:cs="Calibri Light"/>
                <w:noProof/>
              </w:rPr>
              <w:t>Levegőminőség javítása</w:t>
            </w:r>
          </w:p>
        </w:tc>
      </w:tr>
      <w:tr w:rsidR="004014D0" w:rsidRPr="005250ED" w14:paraId="4CF6F669" w14:textId="77777777" w:rsidTr="00367190">
        <w:trPr>
          <w:trHeight w:val="340"/>
          <w:jc w:val="center"/>
        </w:trPr>
        <w:tc>
          <w:tcPr>
            <w:tcW w:w="8642" w:type="dxa"/>
            <w:shd w:val="clear" w:color="auto" w:fill="C5DDE5"/>
          </w:tcPr>
          <w:p w14:paraId="100C8FD7" w14:textId="77777777" w:rsidR="004014D0" w:rsidRPr="005250ED" w:rsidRDefault="004014D0" w:rsidP="000A44B1">
            <w:pPr>
              <w:numPr>
                <w:ilvl w:val="0"/>
                <w:numId w:val="25"/>
              </w:numPr>
              <w:ind w:left="447" w:hanging="283"/>
              <w:jc w:val="both"/>
              <w:rPr>
                <w:rFonts w:ascii="Calibri Light" w:hAnsi="Calibri Light" w:cs="Calibri Light"/>
                <w:noProof/>
              </w:rPr>
            </w:pPr>
            <w:r w:rsidRPr="005250ED">
              <w:rPr>
                <w:rFonts w:ascii="Calibri Light" w:hAnsi="Calibri Light" w:cs="Calibri Light"/>
                <w:noProof/>
              </w:rPr>
              <w:t>Zajterhelés csökkentése</w:t>
            </w:r>
          </w:p>
        </w:tc>
      </w:tr>
      <w:tr w:rsidR="004014D0" w:rsidRPr="005250ED" w14:paraId="7F125263" w14:textId="77777777" w:rsidTr="00367190">
        <w:trPr>
          <w:trHeight w:val="340"/>
          <w:jc w:val="center"/>
        </w:trPr>
        <w:tc>
          <w:tcPr>
            <w:tcW w:w="8642" w:type="dxa"/>
            <w:shd w:val="clear" w:color="auto" w:fill="C5DDE5"/>
          </w:tcPr>
          <w:p w14:paraId="3957F9AE" w14:textId="77777777" w:rsidR="004014D0" w:rsidRPr="005250ED" w:rsidRDefault="004014D0" w:rsidP="000A44B1">
            <w:pPr>
              <w:numPr>
                <w:ilvl w:val="0"/>
                <w:numId w:val="25"/>
              </w:numPr>
              <w:ind w:left="447" w:hanging="283"/>
              <w:jc w:val="both"/>
              <w:rPr>
                <w:rFonts w:ascii="Calibri Light" w:hAnsi="Calibri Light" w:cs="Calibri Light"/>
                <w:noProof/>
              </w:rPr>
            </w:pPr>
            <w:r w:rsidRPr="005250ED">
              <w:rPr>
                <w:rFonts w:ascii="Calibri Light" w:hAnsi="Calibri Light" w:cs="Calibri Light"/>
                <w:noProof/>
              </w:rPr>
              <w:t>Egészséges ivóvíz biztosítása</w:t>
            </w:r>
          </w:p>
        </w:tc>
      </w:tr>
      <w:tr w:rsidR="004014D0" w:rsidRPr="005250ED" w14:paraId="0EDDAF03" w14:textId="77777777" w:rsidTr="00367190">
        <w:trPr>
          <w:trHeight w:val="340"/>
          <w:jc w:val="center"/>
        </w:trPr>
        <w:tc>
          <w:tcPr>
            <w:tcW w:w="8642" w:type="dxa"/>
            <w:shd w:val="clear" w:color="auto" w:fill="C5DDE5"/>
          </w:tcPr>
          <w:p w14:paraId="7CEF996C" w14:textId="77777777" w:rsidR="004014D0" w:rsidRPr="005250ED" w:rsidRDefault="004014D0" w:rsidP="000A44B1">
            <w:pPr>
              <w:numPr>
                <w:ilvl w:val="0"/>
                <w:numId w:val="25"/>
              </w:numPr>
              <w:ind w:left="447" w:hanging="283"/>
              <w:jc w:val="both"/>
              <w:rPr>
                <w:rFonts w:ascii="Calibri Light" w:hAnsi="Calibri Light" w:cs="Calibri Light"/>
                <w:noProof/>
              </w:rPr>
            </w:pPr>
            <w:r w:rsidRPr="770CC2E5">
              <w:rPr>
                <w:rFonts w:ascii="Calibri Light" w:hAnsi="Calibri Light" w:cs="Calibri Light"/>
                <w:noProof/>
              </w:rPr>
              <w:t>Korszerű szennyvízelvezetés és -tisztítás</w:t>
            </w:r>
          </w:p>
        </w:tc>
      </w:tr>
      <w:tr w:rsidR="004014D0" w:rsidRPr="005250ED" w14:paraId="48E30BF4" w14:textId="77777777" w:rsidTr="00367190">
        <w:trPr>
          <w:trHeight w:val="340"/>
          <w:jc w:val="center"/>
        </w:trPr>
        <w:tc>
          <w:tcPr>
            <w:tcW w:w="8642" w:type="dxa"/>
            <w:shd w:val="clear" w:color="auto" w:fill="C5DDE5"/>
          </w:tcPr>
          <w:p w14:paraId="698FB36B" w14:textId="77777777" w:rsidR="004014D0" w:rsidRPr="005250ED" w:rsidRDefault="004014D0" w:rsidP="000A44B1">
            <w:pPr>
              <w:numPr>
                <w:ilvl w:val="0"/>
                <w:numId w:val="25"/>
              </w:numPr>
              <w:ind w:left="447" w:hanging="283"/>
              <w:jc w:val="both"/>
              <w:rPr>
                <w:rFonts w:ascii="Calibri Light" w:hAnsi="Calibri Light" w:cs="Calibri Light"/>
                <w:noProof/>
              </w:rPr>
            </w:pPr>
            <w:r w:rsidRPr="628CF193">
              <w:rPr>
                <w:rFonts w:ascii="Calibri Light" w:hAnsi="Calibri Light" w:cs="Calibri Light"/>
                <w:noProof/>
              </w:rPr>
              <w:t>Talajok mennyiségi és minőségi védelme</w:t>
            </w:r>
          </w:p>
        </w:tc>
      </w:tr>
      <w:tr w:rsidR="004014D0" w:rsidRPr="005250ED" w14:paraId="5F0672CE" w14:textId="77777777" w:rsidTr="00367190">
        <w:trPr>
          <w:trHeight w:val="340"/>
          <w:jc w:val="center"/>
        </w:trPr>
        <w:tc>
          <w:tcPr>
            <w:tcW w:w="8642" w:type="dxa"/>
            <w:shd w:val="clear" w:color="auto" w:fill="C5DDE5"/>
          </w:tcPr>
          <w:p w14:paraId="494E61B0" w14:textId="77777777" w:rsidR="004014D0" w:rsidRPr="005250ED" w:rsidRDefault="004014D0" w:rsidP="000A44B1">
            <w:pPr>
              <w:numPr>
                <w:ilvl w:val="0"/>
                <w:numId w:val="25"/>
              </w:numPr>
              <w:ind w:left="447" w:hanging="283"/>
              <w:jc w:val="both"/>
              <w:rPr>
                <w:rFonts w:ascii="Calibri Light" w:hAnsi="Calibri Light" w:cs="Calibri Light"/>
                <w:noProof/>
              </w:rPr>
            </w:pPr>
            <w:r w:rsidRPr="005250ED">
              <w:rPr>
                <w:rFonts w:ascii="Calibri Light" w:hAnsi="Calibri Light" w:cs="Calibri Light"/>
                <w:noProof/>
              </w:rPr>
              <w:t>Zöldinfrastruktúra</w:t>
            </w:r>
            <w:r w:rsidRPr="628CF193">
              <w:rPr>
                <w:rFonts w:ascii="Calibri Light" w:hAnsi="Calibri Light" w:cs="Calibri Light"/>
                <w:noProof/>
              </w:rPr>
              <w:t xml:space="preserve"> fejlesztése</w:t>
            </w:r>
          </w:p>
        </w:tc>
      </w:tr>
      <w:tr w:rsidR="004014D0" w:rsidRPr="005250ED" w14:paraId="647DCDEA" w14:textId="77777777" w:rsidTr="00367190">
        <w:trPr>
          <w:trHeight w:val="340"/>
          <w:jc w:val="center"/>
        </w:trPr>
        <w:tc>
          <w:tcPr>
            <w:tcW w:w="8642" w:type="dxa"/>
            <w:tcBorders>
              <w:bottom w:val="single" w:sz="4" w:space="0" w:color="4A95AC"/>
            </w:tcBorders>
            <w:shd w:val="clear" w:color="auto" w:fill="C5DDE5"/>
          </w:tcPr>
          <w:p w14:paraId="156F28D2" w14:textId="77777777" w:rsidR="004014D0" w:rsidRPr="005250ED" w:rsidRDefault="004014D0" w:rsidP="000A44B1">
            <w:pPr>
              <w:numPr>
                <w:ilvl w:val="0"/>
                <w:numId w:val="25"/>
              </w:numPr>
              <w:ind w:left="447" w:hanging="283"/>
              <w:jc w:val="both"/>
              <w:rPr>
                <w:rFonts w:ascii="Calibri Light" w:hAnsi="Calibri Light" w:cs="Calibri Light"/>
                <w:noProof/>
              </w:rPr>
            </w:pPr>
            <w:r w:rsidRPr="005250ED">
              <w:rPr>
                <w:rFonts w:ascii="Calibri Light" w:hAnsi="Calibri Light" w:cs="Calibri Light"/>
                <w:noProof/>
              </w:rPr>
              <w:t>Településtisztaság</w:t>
            </w:r>
            <w:r w:rsidRPr="628CF193">
              <w:rPr>
                <w:rFonts w:ascii="Calibri Light" w:hAnsi="Calibri Light" w:cs="Calibri Light"/>
                <w:noProof/>
              </w:rPr>
              <w:t xml:space="preserve"> javítása</w:t>
            </w:r>
          </w:p>
        </w:tc>
      </w:tr>
      <w:tr w:rsidR="004014D0" w:rsidRPr="005250ED" w14:paraId="5378C19B" w14:textId="77777777" w:rsidTr="00367190">
        <w:trPr>
          <w:trHeight w:val="340"/>
          <w:jc w:val="center"/>
        </w:trPr>
        <w:tc>
          <w:tcPr>
            <w:tcW w:w="8642" w:type="dxa"/>
            <w:tcBorders>
              <w:bottom w:val="single" w:sz="4" w:space="0" w:color="4A95AC"/>
            </w:tcBorders>
            <w:shd w:val="clear" w:color="auto" w:fill="C5DDE5"/>
          </w:tcPr>
          <w:p w14:paraId="49516ABD" w14:textId="77777777" w:rsidR="004014D0" w:rsidRPr="005250ED" w:rsidRDefault="004014D0" w:rsidP="000A44B1">
            <w:pPr>
              <w:numPr>
                <w:ilvl w:val="0"/>
                <w:numId w:val="25"/>
              </w:numPr>
              <w:ind w:left="447" w:hanging="283"/>
              <w:jc w:val="both"/>
              <w:rPr>
                <w:rFonts w:ascii="Calibri Light" w:hAnsi="Calibri Light" w:cs="Calibri Light"/>
                <w:noProof/>
              </w:rPr>
            </w:pPr>
            <w:r w:rsidRPr="005B0AC0">
              <w:rPr>
                <w:rFonts w:ascii="Calibri Light" w:hAnsi="Calibri Light" w:cs="Calibri Light"/>
                <w:noProof/>
              </w:rPr>
              <w:t>Fenntartható látogatógazdaság és a turizmus környezeti terhelésének csökkentése</w:t>
            </w:r>
          </w:p>
        </w:tc>
      </w:tr>
      <w:tr w:rsidR="004014D0" w:rsidRPr="005250ED" w14:paraId="020D897F" w14:textId="77777777" w:rsidTr="00367190">
        <w:trPr>
          <w:trHeight w:val="440"/>
          <w:jc w:val="center"/>
        </w:trPr>
        <w:tc>
          <w:tcPr>
            <w:tcW w:w="8642" w:type="dxa"/>
            <w:shd w:val="clear" w:color="auto" w:fill="4A95AC"/>
          </w:tcPr>
          <w:p w14:paraId="5AA83531" w14:textId="77777777" w:rsidR="004014D0" w:rsidRPr="005250ED" w:rsidRDefault="004014D0" w:rsidP="004007DF">
            <w:pPr>
              <w:jc w:val="both"/>
              <w:rPr>
                <w:rFonts w:ascii="Calibri Light" w:hAnsi="Calibri Light" w:cs="Calibri Light"/>
                <w:noProof/>
              </w:rPr>
            </w:pPr>
            <w:r w:rsidRPr="1C241D73">
              <w:rPr>
                <w:rFonts w:ascii="Calibri Light" w:hAnsi="Calibri Light" w:cs="Calibri Light"/>
                <w:b/>
                <w:bCs/>
                <w:color w:val="FFFFFF" w:themeColor="background1"/>
              </w:rPr>
              <w:t>II. ELLENÁLLÓ</w:t>
            </w:r>
            <w:r w:rsidRPr="1C241D73">
              <w:rPr>
                <w:rFonts w:ascii="Calibri Light" w:hAnsi="Calibri Light" w:cs="Calibri Light"/>
                <w:b/>
                <w:bCs/>
                <w:noProof/>
                <w:color w:val="FFFFFF" w:themeColor="background1"/>
              </w:rPr>
              <w:t xml:space="preserve"> BUDAPEST</w:t>
            </w:r>
          </w:p>
        </w:tc>
      </w:tr>
      <w:tr w:rsidR="004014D0" w:rsidRPr="005250ED" w14:paraId="7E46CC4A" w14:textId="77777777" w:rsidTr="00367190">
        <w:trPr>
          <w:trHeight w:val="340"/>
          <w:jc w:val="center"/>
        </w:trPr>
        <w:tc>
          <w:tcPr>
            <w:tcW w:w="8642" w:type="dxa"/>
            <w:shd w:val="clear" w:color="auto" w:fill="C5DDE5"/>
          </w:tcPr>
          <w:p w14:paraId="5C6087CE" w14:textId="77777777" w:rsidR="004014D0" w:rsidRPr="005250ED" w:rsidRDefault="004014D0" w:rsidP="000A44B1">
            <w:pPr>
              <w:numPr>
                <w:ilvl w:val="0"/>
                <w:numId w:val="27"/>
              </w:numPr>
              <w:ind w:left="447" w:hanging="283"/>
              <w:jc w:val="both"/>
              <w:rPr>
                <w:rFonts w:ascii="Calibri Light" w:hAnsi="Calibri Light" w:cs="Calibri Light"/>
                <w:noProof/>
                <w:color w:val="FFFFFF"/>
              </w:rPr>
            </w:pPr>
            <w:r w:rsidRPr="005250ED">
              <w:rPr>
                <w:rFonts w:ascii="Calibri Light" w:hAnsi="Calibri Light" w:cs="Calibri Light"/>
                <w:noProof/>
              </w:rPr>
              <w:t>Természet- és tájvédelem</w:t>
            </w:r>
          </w:p>
        </w:tc>
      </w:tr>
      <w:tr w:rsidR="004014D0" w:rsidRPr="005250ED" w14:paraId="2601F26E" w14:textId="77777777" w:rsidTr="00367190">
        <w:trPr>
          <w:trHeight w:val="340"/>
          <w:jc w:val="center"/>
        </w:trPr>
        <w:tc>
          <w:tcPr>
            <w:tcW w:w="8642" w:type="dxa"/>
            <w:shd w:val="clear" w:color="auto" w:fill="C5DDE5"/>
          </w:tcPr>
          <w:p w14:paraId="7D183DA6" w14:textId="77777777" w:rsidR="004014D0" w:rsidRPr="005250ED" w:rsidRDefault="004014D0" w:rsidP="000A44B1">
            <w:pPr>
              <w:numPr>
                <w:ilvl w:val="0"/>
                <w:numId w:val="27"/>
              </w:numPr>
              <w:ind w:left="447" w:hanging="283"/>
              <w:jc w:val="both"/>
              <w:rPr>
                <w:rFonts w:ascii="Calibri Light" w:hAnsi="Calibri Light" w:cs="Calibri Light"/>
                <w:noProof/>
              </w:rPr>
            </w:pPr>
            <w:r w:rsidRPr="005250ED">
              <w:rPr>
                <w:rFonts w:ascii="Calibri Light" w:hAnsi="Calibri Light" w:cs="Calibri Light"/>
                <w:noProof/>
              </w:rPr>
              <w:t>Épített környezet védelme</w:t>
            </w:r>
          </w:p>
        </w:tc>
      </w:tr>
      <w:tr w:rsidR="004014D0" w:rsidRPr="005250ED" w14:paraId="23BC777E" w14:textId="77777777" w:rsidTr="00367190">
        <w:trPr>
          <w:trHeight w:val="340"/>
          <w:jc w:val="center"/>
        </w:trPr>
        <w:tc>
          <w:tcPr>
            <w:tcW w:w="8642" w:type="dxa"/>
            <w:shd w:val="clear" w:color="auto" w:fill="C5DDE5"/>
          </w:tcPr>
          <w:p w14:paraId="33BE39CF" w14:textId="77777777" w:rsidR="004014D0" w:rsidRPr="005250ED" w:rsidRDefault="004014D0" w:rsidP="000A44B1">
            <w:pPr>
              <w:numPr>
                <w:ilvl w:val="0"/>
                <w:numId w:val="27"/>
              </w:numPr>
              <w:ind w:left="447" w:hanging="283"/>
              <w:jc w:val="both"/>
              <w:rPr>
                <w:rFonts w:ascii="Calibri Light" w:hAnsi="Calibri Light" w:cs="Calibri Light"/>
                <w:noProof/>
              </w:rPr>
            </w:pPr>
            <w:r w:rsidRPr="005250ED">
              <w:rPr>
                <w:rFonts w:ascii="Calibri Light" w:hAnsi="Calibri Light" w:cs="Calibri Light"/>
                <w:noProof/>
              </w:rPr>
              <w:t>Felszíni és felszín alatti vizek védelme</w:t>
            </w:r>
          </w:p>
        </w:tc>
      </w:tr>
      <w:tr w:rsidR="004014D0" w:rsidRPr="005250ED" w14:paraId="24DA9262" w14:textId="77777777" w:rsidTr="00367190">
        <w:trPr>
          <w:trHeight w:val="340"/>
          <w:jc w:val="center"/>
        </w:trPr>
        <w:tc>
          <w:tcPr>
            <w:tcW w:w="8642" w:type="dxa"/>
            <w:shd w:val="clear" w:color="auto" w:fill="C5DDE5"/>
          </w:tcPr>
          <w:p w14:paraId="1040E695" w14:textId="77777777" w:rsidR="004014D0" w:rsidRPr="005250ED" w:rsidRDefault="004014D0" w:rsidP="000A44B1">
            <w:pPr>
              <w:numPr>
                <w:ilvl w:val="0"/>
                <w:numId w:val="27"/>
              </w:numPr>
              <w:ind w:left="447" w:hanging="283"/>
              <w:jc w:val="both"/>
              <w:rPr>
                <w:rFonts w:ascii="Calibri Light" w:hAnsi="Calibri Light" w:cs="Calibri Light"/>
                <w:noProof/>
              </w:rPr>
            </w:pPr>
            <w:r w:rsidRPr="6483CECA">
              <w:rPr>
                <w:rFonts w:ascii="Calibri Light" w:hAnsi="Calibri Light" w:cs="Calibri Light"/>
                <w:noProof/>
              </w:rPr>
              <w:t>Fenntartható csapadékvíz-gazdálkodás</w:t>
            </w:r>
          </w:p>
        </w:tc>
      </w:tr>
      <w:tr w:rsidR="004014D0" w:rsidRPr="005250ED" w14:paraId="45B8A946" w14:textId="77777777" w:rsidTr="00367190">
        <w:trPr>
          <w:trHeight w:val="340"/>
          <w:jc w:val="center"/>
        </w:trPr>
        <w:tc>
          <w:tcPr>
            <w:tcW w:w="8642" w:type="dxa"/>
            <w:shd w:val="clear" w:color="auto" w:fill="C5DDE5"/>
          </w:tcPr>
          <w:p w14:paraId="702E928A" w14:textId="77777777" w:rsidR="004014D0" w:rsidRPr="005250ED" w:rsidRDefault="004014D0" w:rsidP="000A44B1">
            <w:pPr>
              <w:numPr>
                <w:ilvl w:val="0"/>
                <w:numId w:val="27"/>
              </w:numPr>
              <w:spacing w:line="264" w:lineRule="auto"/>
              <w:ind w:left="447" w:hanging="283"/>
              <w:jc w:val="both"/>
              <w:rPr>
                <w:rFonts w:ascii="Calibri Light" w:hAnsi="Calibri Light" w:cs="Calibri Light"/>
                <w:noProof/>
              </w:rPr>
            </w:pPr>
            <w:r w:rsidRPr="005250ED">
              <w:rPr>
                <w:rFonts w:ascii="Calibri Light" w:hAnsi="Calibri Light" w:cs="Calibri Light"/>
                <w:noProof/>
              </w:rPr>
              <w:t>Árvízvédelem</w:t>
            </w:r>
            <w:r w:rsidRPr="628CF193">
              <w:rPr>
                <w:rFonts w:ascii="Calibri Light" w:hAnsi="Calibri Light" w:cs="Calibri Light"/>
                <w:noProof/>
              </w:rPr>
              <w:t xml:space="preserve"> </w:t>
            </w:r>
          </w:p>
        </w:tc>
      </w:tr>
      <w:tr w:rsidR="004014D0" w:rsidRPr="005250ED" w14:paraId="4AD28F7C" w14:textId="77777777" w:rsidTr="00367190">
        <w:trPr>
          <w:trHeight w:val="417"/>
          <w:jc w:val="center"/>
        </w:trPr>
        <w:tc>
          <w:tcPr>
            <w:tcW w:w="8642" w:type="dxa"/>
            <w:shd w:val="clear" w:color="auto" w:fill="4A95AC"/>
          </w:tcPr>
          <w:p w14:paraId="6628EB2A" w14:textId="77777777" w:rsidR="004014D0" w:rsidRPr="005250ED" w:rsidRDefault="004014D0">
            <w:pPr>
              <w:spacing w:before="60" w:after="60" w:line="264" w:lineRule="auto"/>
              <w:ind w:left="164"/>
              <w:contextualSpacing/>
              <w:jc w:val="both"/>
              <w:rPr>
                <w:rFonts w:ascii="Calibri Light" w:hAnsi="Calibri Light" w:cs="Calibri Light"/>
                <w:noProof/>
              </w:rPr>
            </w:pPr>
            <w:r w:rsidRPr="1C241D73">
              <w:rPr>
                <w:rFonts w:ascii="Calibri Light" w:hAnsi="Calibri Light" w:cs="Calibri Light"/>
                <w:b/>
                <w:bCs/>
                <w:color w:val="FFFFFF" w:themeColor="background1"/>
              </w:rPr>
              <w:t>III. ÖNÁLLÓ</w:t>
            </w:r>
            <w:r w:rsidRPr="1C241D73">
              <w:rPr>
                <w:rFonts w:ascii="Calibri Light" w:hAnsi="Calibri Light" w:cs="Calibri Light"/>
                <w:b/>
                <w:bCs/>
                <w:noProof/>
                <w:color w:val="FFFFFF" w:themeColor="background1"/>
              </w:rPr>
              <w:t xml:space="preserve"> BUDAPEST</w:t>
            </w:r>
          </w:p>
        </w:tc>
      </w:tr>
      <w:tr w:rsidR="004014D0" w:rsidRPr="005250ED" w14:paraId="061A98E3" w14:textId="77777777" w:rsidTr="00367190">
        <w:trPr>
          <w:trHeight w:val="20"/>
          <w:jc w:val="center"/>
        </w:trPr>
        <w:tc>
          <w:tcPr>
            <w:tcW w:w="8642" w:type="dxa"/>
            <w:shd w:val="clear" w:color="auto" w:fill="C5DDE5"/>
          </w:tcPr>
          <w:p w14:paraId="0AD7711A" w14:textId="77777777" w:rsidR="004014D0" w:rsidRPr="005250ED" w:rsidRDefault="004014D0" w:rsidP="000A44B1">
            <w:pPr>
              <w:numPr>
                <w:ilvl w:val="0"/>
                <w:numId w:val="26"/>
              </w:numPr>
              <w:spacing w:before="60" w:after="60" w:line="264" w:lineRule="auto"/>
              <w:ind w:left="447" w:hanging="283"/>
              <w:contextualSpacing/>
              <w:jc w:val="both"/>
              <w:rPr>
                <w:rFonts w:ascii="Calibri Light" w:hAnsi="Calibri Light" w:cs="Calibri Light"/>
                <w:noProof/>
              </w:rPr>
            </w:pPr>
            <w:r w:rsidRPr="005250ED">
              <w:rPr>
                <w:rFonts w:ascii="Calibri Light" w:hAnsi="Calibri Light" w:cs="Calibri Light"/>
                <w:noProof/>
              </w:rPr>
              <w:t>Az épületállomány energiafüggetlenségének erősítése</w:t>
            </w:r>
          </w:p>
        </w:tc>
      </w:tr>
      <w:tr w:rsidR="004014D0" w:rsidRPr="005250ED" w14:paraId="40781632" w14:textId="77777777" w:rsidTr="00367190">
        <w:trPr>
          <w:trHeight w:val="20"/>
          <w:jc w:val="center"/>
        </w:trPr>
        <w:tc>
          <w:tcPr>
            <w:tcW w:w="8642" w:type="dxa"/>
            <w:shd w:val="clear" w:color="auto" w:fill="C5DDE5"/>
          </w:tcPr>
          <w:p w14:paraId="4567F6E9" w14:textId="77777777" w:rsidR="004014D0" w:rsidRPr="005250ED" w:rsidRDefault="004014D0" w:rsidP="000A44B1">
            <w:pPr>
              <w:numPr>
                <w:ilvl w:val="0"/>
                <w:numId w:val="26"/>
              </w:numPr>
              <w:spacing w:before="60" w:after="60" w:line="264" w:lineRule="auto"/>
              <w:ind w:left="447" w:hanging="283"/>
              <w:contextualSpacing/>
              <w:jc w:val="both"/>
              <w:rPr>
                <w:rFonts w:ascii="Calibri Light" w:hAnsi="Calibri Light" w:cs="Calibri Light"/>
                <w:noProof/>
              </w:rPr>
            </w:pPr>
            <w:r w:rsidRPr="628CF193">
              <w:rPr>
                <w:rFonts w:ascii="Calibri Light" w:hAnsi="Calibri Light" w:cs="Calibri Light"/>
                <w:noProof/>
              </w:rPr>
              <w:t>Hulladékgazdálkodás fejlesztése a körforgásos gazdálkodásra való átállás érdekében</w:t>
            </w:r>
          </w:p>
        </w:tc>
      </w:tr>
      <w:tr w:rsidR="004014D0" w:rsidRPr="005250ED" w14:paraId="2705562B" w14:textId="77777777" w:rsidTr="00367190">
        <w:trPr>
          <w:trHeight w:val="20"/>
          <w:jc w:val="center"/>
        </w:trPr>
        <w:tc>
          <w:tcPr>
            <w:tcW w:w="8642" w:type="dxa"/>
            <w:shd w:val="clear" w:color="auto" w:fill="C5DDE5"/>
          </w:tcPr>
          <w:p w14:paraId="59F855ED" w14:textId="77777777" w:rsidR="004014D0" w:rsidRPr="005250ED" w:rsidRDefault="004014D0" w:rsidP="000A44B1">
            <w:pPr>
              <w:numPr>
                <w:ilvl w:val="0"/>
                <w:numId w:val="26"/>
              </w:numPr>
              <w:spacing w:before="60" w:after="60" w:line="264" w:lineRule="auto"/>
              <w:ind w:left="447" w:hanging="283"/>
              <w:contextualSpacing/>
              <w:jc w:val="both"/>
              <w:rPr>
                <w:rFonts w:ascii="Calibri Light" w:hAnsi="Calibri Light" w:cs="Calibri Light"/>
                <w:noProof/>
              </w:rPr>
            </w:pPr>
            <w:r w:rsidRPr="4128ED47">
              <w:rPr>
                <w:rFonts w:ascii="Calibri Light" w:hAnsi="Calibri Light" w:cs="Calibri Light"/>
                <w:noProof/>
              </w:rPr>
              <w:t xml:space="preserve">Fenntartható </w:t>
            </w:r>
            <w:r>
              <w:rPr>
                <w:rFonts w:ascii="Calibri Light" w:hAnsi="Calibri Light" w:cs="Calibri Light"/>
                <w:noProof/>
              </w:rPr>
              <w:t>közlekedés</w:t>
            </w:r>
          </w:p>
        </w:tc>
      </w:tr>
      <w:tr w:rsidR="004014D0" w:rsidRPr="005250ED" w14:paraId="06BE616C" w14:textId="77777777" w:rsidTr="00367190">
        <w:trPr>
          <w:trHeight w:val="20"/>
          <w:jc w:val="center"/>
        </w:trPr>
        <w:tc>
          <w:tcPr>
            <w:tcW w:w="8642" w:type="dxa"/>
            <w:shd w:val="clear" w:color="auto" w:fill="C5DDE5"/>
          </w:tcPr>
          <w:p w14:paraId="12C766C5" w14:textId="77777777" w:rsidR="004014D0" w:rsidRPr="005250ED" w:rsidRDefault="004014D0" w:rsidP="000A44B1">
            <w:pPr>
              <w:numPr>
                <w:ilvl w:val="0"/>
                <w:numId w:val="26"/>
              </w:numPr>
              <w:spacing w:before="60" w:after="60" w:line="264" w:lineRule="auto"/>
              <w:ind w:left="447" w:hanging="283"/>
              <w:contextualSpacing/>
              <w:jc w:val="both"/>
              <w:rPr>
                <w:rFonts w:ascii="Calibri Light" w:eastAsia="Calibri Light" w:hAnsi="Calibri Light" w:cs="Calibri Light"/>
                <w:noProof/>
                <w:sz w:val="24"/>
                <w:szCs w:val="24"/>
              </w:rPr>
            </w:pPr>
            <w:r w:rsidRPr="00406E27">
              <w:rPr>
                <w:rFonts w:ascii="Calibri Light" w:hAnsi="Calibri Light" w:cs="Calibri Light"/>
                <w:noProof/>
              </w:rPr>
              <w:t>Fenntartható városi élelmiszerrendszerek kialakítása, a városi élelmezésbiztonság erősítése</w:t>
            </w:r>
            <w:r w:rsidRPr="770CC2E5">
              <w:rPr>
                <w:rFonts w:ascii="Calibri Light" w:eastAsia="Calibri Light" w:hAnsi="Calibri Light" w:cs="Calibri Light"/>
                <w:noProof/>
                <w:color w:val="004377"/>
                <w:sz w:val="24"/>
                <w:szCs w:val="24"/>
                <w:u w:val="single"/>
              </w:rPr>
              <w:t xml:space="preserve"> </w:t>
            </w:r>
            <w:r w:rsidRPr="770CC2E5">
              <w:rPr>
                <w:rFonts w:ascii="Calibri Light" w:eastAsia="Calibri Light" w:hAnsi="Calibri Light" w:cs="Calibri Light"/>
                <w:noProof/>
                <w:sz w:val="24"/>
                <w:szCs w:val="24"/>
              </w:rPr>
              <w:t xml:space="preserve"> </w:t>
            </w:r>
          </w:p>
        </w:tc>
      </w:tr>
      <w:tr w:rsidR="004014D0" w:rsidRPr="005250ED" w14:paraId="74B40D05" w14:textId="77777777" w:rsidTr="00367190">
        <w:trPr>
          <w:trHeight w:val="20"/>
          <w:jc w:val="center"/>
        </w:trPr>
        <w:tc>
          <w:tcPr>
            <w:tcW w:w="8642" w:type="dxa"/>
            <w:shd w:val="clear" w:color="auto" w:fill="C5DDE5"/>
          </w:tcPr>
          <w:p w14:paraId="50AC1525" w14:textId="77777777" w:rsidR="004014D0" w:rsidRPr="005250ED" w:rsidRDefault="004014D0" w:rsidP="000A44B1">
            <w:pPr>
              <w:numPr>
                <w:ilvl w:val="0"/>
                <w:numId w:val="26"/>
              </w:numPr>
              <w:spacing w:before="60" w:after="60" w:line="264" w:lineRule="auto"/>
              <w:ind w:left="447" w:hanging="283"/>
              <w:contextualSpacing/>
              <w:jc w:val="both"/>
              <w:rPr>
                <w:rFonts w:ascii="Calibri Light" w:hAnsi="Calibri Light" w:cs="Calibri Light"/>
                <w:noProof/>
              </w:rPr>
            </w:pPr>
            <w:r w:rsidRPr="005250ED">
              <w:rPr>
                <w:rFonts w:ascii="Calibri Light" w:hAnsi="Calibri Light" w:cs="Calibri Light"/>
                <w:noProof/>
              </w:rPr>
              <w:lastRenderedPageBreak/>
              <w:t xml:space="preserve">Környezet-tudatosság, közösségi részvétel </w:t>
            </w:r>
            <w:r>
              <w:rPr>
                <w:rFonts w:ascii="Calibri Light" w:hAnsi="Calibri Light" w:cs="Calibri Light"/>
                <w:noProof/>
              </w:rPr>
              <w:t xml:space="preserve">és partnerség </w:t>
            </w:r>
            <w:r w:rsidRPr="005250ED">
              <w:rPr>
                <w:rFonts w:ascii="Calibri Light" w:hAnsi="Calibri Light" w:cs="Calibri Light"/>
                <w:noProof/>
              </w:rPr>
              <w:t>erősítése</w:t>
            </w:r>
          </w:p>
        </w:tc>
      </w:tr>
      <w:tr w:rsidR="004014D0" w:rsidRPr="005250ED" w14:paraId="3C49DD91" w14:textId="77777777" w:rsidTr="00367190">
        <w:trPr>
          <w:trHeight w:val="20"/>
          <w:jc w:val="center"/>
        </w:trPr>
        <w:tc>
          <w:tcPr>
            <w:tcW w:w="8642" w:type="dxa"/>
            <w:shd w:val="clear" w:color="auto" w:fill="C5DDE5"/>
          </w:tcPr>
          <w:p w14:paraId="3A647E30" w14:textId="77777777" w:rsidR="004014D0" w:rsidRPr="005250ED" w:rsidRDefault="004014D0" w:rsidP="000A44B1">
            <w:pPr>
              <w:numPr>
                <w:ilvl w:val="0"/>
                <w:numId w:val="26"/>
              </w:numPr>
              <w:spacing w:before="60" w:after="60" w:line="264" w:lineRule="auto"/>
              <w:ind w:left="447" w:hanging="283"/>
              <w:contextualSpacing/>
              <w:jc w:val="both"/>
              <w:rPr>
                <w:rFonts w:ascii="Calibri Light" w:hAnsi="Calibri Light" w:cs="Calibri Light"/>
                <w:noProof/>
              </w:rPr>
            </w:pPr>
            <w:r w:rsidRPr="005250ED">
              <w:rPr>
                <w:rFonts w:ascii="Calibri Light" w:hAnsi="Calibri Light" w:cs="Calibri Light"/>
                <w:noProof/>
              </w:rPr>
              <w:t>Fenntartható vállalatirányítás</w:t>
            </w:r>
          </w:p>
        </w:tc>
      </w:tr>
    </w:tbl>
    <w:p w14:paraId="709B7741" w14:textId="622DD657" w:rsidR="047ED923" w:rsidRPr="000D6324" w:rsidRDefault="047ED923" w:rsidP="00367190">
      <w:pPr>
        <w:pStyle w:val="Cmsor4"/>
        <w:rPr>
          <w:b/>
          <w:bCs/>
          <w:color w:val="auto"/>
          <w:lang w:val="hu-HU"/>
        </w:rPr>
      </w:pPr>
      <w:r w:rsidRPr="000D6324">
        <w:rPr>
          <w:b/>
          <w:bCs/>
          <w:i w:val="0"/>
          <w:color w:val="auto"/>
          <w:lang w:val="hu-HU"/>
        </w:rPr>
        <w:t>I.  ÉLHETŐ BUDAPEST</w:t>
      </w:r>
    </w:p>
    <w:p w14:paraId="1BC7FAAB" w14:textId="6FA4446A" w:rsidR="047ED923" w:rsidRDefault="047ED923" w:rsidP="78D029A2">
      <w:pPr>
        <w:spacing w:before="240" w:after="240"/>
      </w:pPr>
      <w:r w:rsidRPr="78D029A2">
        <w:rPr>
          <w:rFonts w:ascii="Calibri" w:eastAsia="Calibri" w:hAnsi="Calibri" w:cs="Calibri"/>
          <w:lang w:val="hu-HU"/>
        </w:rPr>
        <w:t>1.</w:t>
      </w:r>
      <w:r>
        <w:tab/>
      </w:r>
      <w:r w:rsidRPr="78D029A2">
        <w:rPr>
          <w:rFonts w:ascii="Calibri" w:eastAsia="Calibri" w:hAnsi="Calibri" w:cs="Calibri"/>
          <w:lang w:val="hu-HU"/>
        </w:rPr>
        <w:t>Levegőminőség javítása</w:t>
      </w:r>
    </w:p>
    <w:p w14:paraId="5B39DE87" w14:textId="1F53BDBC" w:rsidR="06494A12" w:rsidRDefault="06494A12" w:rsidP="6C824DC5">
      <w:pPr>
        <w:spacing w:before="240" w:after="240"/>
        <w:jc w:val="both"/>
      </w:pPr>
      <w:r w:rsidRPr="6C824DC5">
        <w:rPr>
          <w:rFonts w:ascii="Calibri" w:eastAsia="Calibri" w:hAnsi="Calibri" w:cs="Calibri"/>
          <w:lang w:val="hu-HU"/>
        </w:rPr>
        <w:t>Budapest levegőminőségének egyik legjelentősebb problémája továbbra is a szálló por, különösen a PM2,5 koncentrációja. Ezért kiemelt cél a kritikus szennyezőanyagokhoz (PM2,5, PM10, NO₂, O₃) kötődő határérték-túllépések számának csökkentése.</w:t>
      </w:r>
    </w:p>
    <w:p w14:paraId="30AFB4E6" w14:textId="1D0D2C1B" w:rsidR="06494A12" w:rsidRDefault="06494A12" w:rsidP="78D029A2">
      <w:pPr>
        <w:spacing w:before="240" w:after="240"/>
      </w:pPr>
      <w:r w:rsidRPr="78D029A2">
        <w:rPr>
          <w:rFonts w:ascii="Calibri" w:eastAsia="Calibri" w:hAnsi="Calibri" w:cs="Calibri"/>
          <w:lang w:val="hu-HU"/>
        </w:rPr>
        <w:t>Az intézkedés legfontosabb céljai:</w:t>
      </w:r>
    </w:p>
    <w:p w14:paraId="20AEC3C9" w14:textId="706FDBA3" w:rsidR="06494A12" w:rsidRDefault="06494A12" w:rsidP="78D029A2">
      <w:pPr>
        <w:pStyle w:val="Listaszerbekezds"/>
        <w:numPr>
          <w:ilvl w:val="0"/>
          <w:numId w:val="18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A fővárosi szmogriadó-rendelet és a szmogriadó esetén szükséges intézkedések felülvizsgálata.</w:t>
      </w:r>
    </w:p>
    <w:p w14:paraId="22A22339" w14:textId="36112415" w:rsidR="06494A12" w:rsidRDefault="06494A12" w:rsidP="78D029A2">
      <w:pPr>
        <w:pStyle w:val="Listaszerbekezds"/>
        <w:numPr>
          <w:ilvl w:val="0"/>
          <w:numId w:val="18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Az új levegőminőség-</w:t>
      </w:r>
      <w:proofErr w:type="spellStart"/>
      <w:r w:rsidRPr="78D029A2">
        <w:rPr>
          <w:rFonts w:ascii="Calibri" w:eastAsia="Calibri" w:hAnsi="Calibri" w:cs="Calibri"/>
          <w:lang w:val="hu-HU"/>
        </w:rPr>
        <w:t>előrejelző</w:t>
      </w:r>
      <w:proofErr w:type="spellEnd"/>
      <w:r w:rsidRPr="78D029A2">
        <w:rPr>
          <w:rFonts w:ascii="Calibri" w:eastAsia="Calibri" w:hAnsi="Calibri" w:cs="Calibri"/>
          <w:lang w:val="hu-HU"/>
        </w:rPr>
        <w:t xml:space="preserve"> rendszer által támogatott tervek és intézkedések számának növelése.</w:t>
      </w:r>
    </w:p>
    <w:p w14:paraId="4E792CE5" w14:textId="70A08287" w:rsidR="06494A12" w:rsidRDefault="06494A12" w:rsidP="78D029A2">
      <w:pPr>
        <w:pStyle w:val="Listaszerbekezds"/>
        <w:numPr>
          <w:ilvl w:val="0"/>
          <w:numId w:val="18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A szilárd tüzeléssel fűtött lakások arányának csökkentése.</w:t>
      </w:r>
    </w:p>
    <w:p w14:paraId="4BB5A204" w14:textId="356FDCD5" w:rsidR="06494A12" w:rsidRDefault="06494A12" w:rsidP="78D029A2">
      <w:pPr>
        <w:pStyle w:val="Listaszerbekezds"/>
        <w:numPr>
          <w:ilvl w:val="0"/>
          <w:numId w:val="18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A kedvezőbb környezetvédelmi besorolású gépjárművek arányának növelése.</w:t>
      </w:r>
    </w:p>
    <w:p w14:paraId="474B61EF" w14:textId="578F15C0" w:rsidR="06494A12" w:rsidRDefault="06494A12" w:rsidP="78D029A2">
      <w:pPr>
        <w:pStyle w:val="Listaszerbekezds"/>
        <w:numPr>
          <w:ilvl w:val="0"/>
          <w:numId w:val="18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Az alacsony- és kibocsátásmentes zónák (LEZ/ZEZ) területének növelése.</w:t>
      </w:r>
    </w:p>
    <w:p w14:paraId="38E96D48" w14:textId="5F83BE90" w:rsidR="047ED923" w:rsidRDefault="047ED923" w:rsidP="78D029A2">
      <w:pPr>
        <w:spacing w:before="240" w:after="240"/>
      </w:pPr>
      <w:r w:rsidRPr="78D029A2">
        <w:rPr>
          <w:rFonts w:ascii="Calibri" w:eastAsia="Calibri" w:hAnsi="Calibri" w:cs="Calibri"/>
          <w:lang w:val="hu-HU"/>
        </w:rPr>
        <w:t>2.</w:t>
      </w:r>
      <w:r>
        <w:tab/>
      </w:r>
      <w:r w:rsidRPr="78D029A2">
        <w:rPr>
          <w:rFonts w:ascii="Calibri" w:eastAsia="Calibri" w:hAnsi="Calibri" w:cs="Calibri"/>
          <w:lang w:val="hu-HU"/>
        </w:rPr>
        <w:t>Zajterhelés csökkentése</w:t>
      </w:r>
    </w:p>
    <w:p w14:paraId="6B00A2CD" w14:textId="16D16077" w:rsidR="471DCE13" w:rsidRDefault="7342874E" w:rsidP="6C824DC5">
      <w:pPr>
        <w:spacing w:before="240" w:after="240"/>
        <w:jc w:val="both"/>
        <w:rPr>
          <w:rFonts w:ascii="Calibri" w:eastAsia="Calibri" w:hAnsi="Calibri" w:cs="Calibri"/>
          <w:lang w:val="hu-HU"/>
        </w:rPr>
      </w:pPr>
      <w:r w:rsidRPr="6C824DC5">
        <w:rPr>
          <w:rFonts w:ascii="Calibri" w:eastAsia="Calibri" w:hAnsi="Calibri" w:cs="Calibri"/>
          <w:lang w:val="hu-HU"/>
        </w:rPr>
        <w:t>Budapest egyik jelentős környezeti problémája a zajterhelés: a lakosság számottevő része továbbra is a megengedett határértéket meghaladó zajnak van kitéve, elsősorban a közúti közlekedés miatt. A légiközlekedés, valamint egyes szabadidős és kulturális rendezvények is hozzájárulnak a zajterheléshez.</w:t>
      </w:r>
    </w:p>
    <w:p w14:paraId="403BAC82" w14:textId="66CDC3B8" w:rsidR="471DCE13" w:rsidRDefault="7342874E" w:rsidP="6C824DC5">
      <w:pPr>
        <w:spacing w:before="240" w:after="240"/>
        <w:jc w:val="both"/>
        <w:rPr>
          <w:rFonts w:ascii="Calibri" w:eastAsia="Calibri" w:hAnsi="Calibri" w:cs="Calibri"/>
          <w:lang w:val="hu-HU"/>
        </w:rPr>
      </w:pPr>
      <w:r w:rsidRPr="6C824DC5">
        <w:rPr>
          <w:rFonts w:ascii="Calibri" w:eastAsia="Calibri" w:hAnsi="Calibri" w:cs="Calibri"/>
          <w:lang w:val="hu-HU"/>
        </w:rPr>
        <w:t xml:space="preserve"> A BKP 2031 a zajterhelés csökkentését rendszeres zajtérképezéssel, zajcsökkentési intézkedésekkel, forgalomcsillapítással és sebességcsökkentett övezetek bővítésével támogatja. Kiemelt figyelmet kap a repülőtéri forgalom és a közterületi rendezvények zajhatásának kezelése is. </w:t>
      </w:r>
    </w:p>
    <w:p w14:paraId="05F1FEDF" w14:textId="5DE1AD56" w:rsidR="471DCE13" w:rsidRDefault="471DCE13" w:rsidP="78D029A2">
      <w:pPr>
        <w:spacing w:before="240" w:after="240"/>
      </w:pPr>
      <w:r w:rsidRPr="6C824DC5">
        <w:rPr>
          <w:rFonts w:ascii="Calibri" w:eastAsia="Calibri" w:hAnsi="Calibri" w:cs="Calibri"/>
          <w:lang w:val="hu-HU"/>
        </w:rPr>
        <w:t xml:space="preserve">Az intézkedés legfontosabb céljai: </w:t>
      </w:r>
    </w:p>
    <w:p w14:paraId="4C54D724" w14:textId="74DB00E9" w:rsidR="03D28BD1" w:rsidRDefault="03D28BD1" w:rsidP="6C824DC5">
      <w:pPr>
        <w:pStyle w:val="Listaszerbekezds"/>
        <w:numPr>
          <w:ilvl w:val="0"/>
          <w:numId w:val="4"/>
        </w:numPr>
        <w:spacing w:before="240" w:after="240"/>
      </w:pPr>
      <w:r w:rsidRPr="6C824DC5">
        <w:rPr>
          <w:rFonts w:ascii="Calibri" w:eastAsia="Calibri" w:hAnsi="Calibri" w:cs="Calibri"/>
        </w:rPr>
        <w:t xml:space="preserve">A </w:t>
      </w:r>
      <w:proofErr w:type="spellStart"/>
      <w:r w:rsidRPr="6C824DC5">
        <w:rPr>
          <w:rFonts w:ascii="Calibri" w:eastAsia="Calibri" w:hAnsi="Calibri" w:cs="Calibri"/>
        </w:rPr>
        <w:t>zajcsökkentési</w:t>
      </w:r>
      <w:proofErr w:type="spellEnd"/>
      <w:r w:rsidRPr="6C824DC5">
        <w:rPr>
          <w:rFonts w:ascii="Calibri" w:eastAsia="Calibri" w:hAnsi="Calibri" w:cs="Calibri"/>
        </w:rPr>
        <w:t xml:space="preserve"> </w:t>
      </w:r>
      <w:proofErr w:type="spellStart"/>
      <w:r w:rsidRPr="6C824DC5">
        <w:rPr>
          <w:rFonts w:ascii="Calibri" w:eastAsia="Calibri" w:hAnsi="Calibri" w:cs="Calibri"/>
        </w:rPr>
        <w:t>intézkedési</w:t>
      </w:r>
      <w:proofErr w:type="spellEnd"/>
      <w:r w:rsidRPr="6C824DC5">
        <w:rPr>
          <w:rFonts w:ascii="Calibri" w:eastAsia="Calibri" w:hAnsi="Calibri" w:cs="Calibri"/>
        </w:rPr>
        <w:t xml:space="preserve"> </w:t>
      </w:r>
      <w:proofErr w:type="spellStart"/>
      <w:r w:rsidRPr="6C824DC5">
        <w:rPr>
          <w:rFonts w:ascii="Calibri" w:eastAsia="Calibri" w:hAnsi="Calibri" w:cs="Calibri"/>
        </w:rPr>
        <w:t>terv</w:t>
      </w:r>
      <w:proofErr w:type="spellEnd"/>
      <w:r w:rsidRPr="6C824DC5">
        <w:rPr>
          <w:rFonts w:ascii="Calibri" w:eastAsia="Calibri" w:hAnsi="Calibri" w:cs="Calibri"/>
        </w:rPr>
        <w:t xml:space="preserve"> </w:t>
      </w:r>
      <w:proofErr w:type="spellStart"/>
      <w:r w:rsidRPr="6C824DC5">
        <w:rPr>
          <w:rFonts w:ascii="Calibri" w:eastAsia="Calibri" w:hAnsi="Calibri" w:cs="Calibri"/>
        </w:rPr>
        <w:t>elkészítése</w:t>
      </w:r>
      <w:proofErr w:type="spellEnd"/>
      <w:r w:rsidRPr="6C824DC5">
        <w:rPr>
          <w:rFonts w:ascii="Calibri" w:eastAsia="Calibri" w:hAnsi="Calibri" w:cs="Calibri"/>
        </w:rPr>
        <w:t xml:space="preserve"> </w:t>
      </w:r>
      <w:proofErr w:type="spellStart"/>
      <w:r w:rsidRPr="6C824DC5">
        <w:rPr>
          <w:rFonts w:ascii="Calibri" w:eastAsia="Calibri" w:hAnsi="Calibri" w:cs="Calibri"/>
        </w:rPr>
        <w:t>és</w:t>
      </w:r>
      <w:proofErr w:type="spellEnd"/>
      <w:r w:rsidRPr="6C824DC5">
        <w:rPr>
          <w:rFonts w:ascii="Calibri" w:eastAsia="Calibri" w:hAnsi="Calibri" w:cs="Calibri"/>
        </w:rPr>
        <w:t xml:space="preserve"> </w:t>
      </w:r>
      <w:proofErr w:type="spellStart"/>
      <w:r w:rsidRPr="6C824DC5">
        <w:rPr>
          <w:rFonts w:ascii="Calibri" w:eastAsia="Calibri" w:hAnsi="Calibri" w:cs="Calibri"/>
        </w:rPr>
        <w:t>jóváhagyása</w:t>
      </w:r>
      <w:proofErr w:type="spellEnd"/>
      <w:r w:rsidRPr="6C824DC5">
        <w:rPr>
          <w:rFonts w:ascii="Calibri" w:eastAsia="Calibri" w:hAnsi="Calibri" w:cs="Calibri"/>
        </w:rPr>
        <w:t>.</w:t>
      </w:r>
    </w:p>
    <w:p w14:paraId="710E4572" w14:textId="15C1FD17" w:rsidR="471DCE13" w:rsidRDefault="471DCE13" w:rsidP="78D029A2">
      <w:pPr>
        <w:pStyle w:val="Listaszerbekezds"/>
        <w:numPr>
          <w:ilvl w:val="0"/>
          <w:numId w:val="4"/>
        </w:numPr>
        <w:spacing w:before="240" w:after="240"/>
        <w:rPr>
          <w:rFonts w:ascii="Calibri" w:eastAsia="Calibri" w:hAnsi="Calibri" w:cs="Calibri"/>
          <w:lang w:val="hu-HU"/>
        </w:rPr>
      </w:pPr>
      <w:r w:rsidRPr="6C824DC5">
        <w:rPr>
          <w:rFonts w:ascii="Calibri" w:eastAsia="Calibri" w:hAnsi="Calibri" w:cs="Calibri"/>
          <w:lang w:val="hu-HU"/>
        </w:rPr>
        <w:t>Budapest légterét érintő le- és felszállási műveletek szám</w:t>
      </w:r>
      <w:r w:rsidR="0E0A767F" w:rsidRPr="6C824DC5">
        <w:rPr>
          <w:rFonts w:ascii="Calibri" w:eastAsia="Calibri" w:hAnsi="Calibri" w:cs="Calibri"/>
          <w:lang w:val="hu-HU"/>
        </w:rPr>
        <w:t>ának csökkentése.</w:t>
      </w:r>
    </w:p>
    <w:p w14:paraId="1D685462" w14:textId="51A0C16C" w:rsidR="471DCE13" w:rsidRDefault="471DCE13" w:rsidP="78D029A2">
      <w:pPr>
        <w:pStyle w:val="Listaszerbekezds"/>
        <w:numPr>
          <w:ilvl w:val="0"/>
          <w:numId w:val="4"/>
        </w:numPr>
        <w:spacing w:before="240" w:after="240"/>
        <w:rPr>
          <w:rFonts w:ascii="Calibri" w:eastAsia="Calibri" w:hAnsi="Calibri" w:cs="Calibri"/>
          <w:lang w:val="hu-HU"/>
        </w:rPr>
      </w:pPr>
      <w:r w:rsidRPr="6C824DC5">
        <w:rPr>
          <w:rFonts w:ascii="Calibri" w:eastAsia="Calibri" w:hAnsi="Calibri" w:cs="Calibri"/>
          <w:lang w:val="hu-HU"/>
        </w:rPr>
        <w:t>Sebességcsökkentett (≤30 km/h) övezetek terület</w:t>
      </w:r>
      <w:r w:rsidR="6E44951C" w:rsidRPr="6C824DC5">
        <w:rPr>
          <w:rFonts w:ascii="Calibri" w:eastAsia="Calibri" w:hAnsi="Calibri" w:cs="Calibri"/>
          <w:lang w:val="hu-HU"/>
        </w:rPr>
        <w:t>ének és</w:t>
      </w:r>
      <w:r w:rsidRPr="6C824DC5">
        <w:rPr>
          <w:rFonts w:ascii="Calibri" w:eastAsia="Calibri" w:hAnsi="Calibri" w:cs="Calibri"/>
          <w:lang w:val="hu-HU"/>
        </w:rPr>
        <w:t xml:space="preserve"> forgalomcsillapított útszakaszok hossz</w:t>
      </w:r>
      <w:r w:rsidR="0E266823" w:rsidRPr="6C824DC5">
        <w:rPr>
          <w:rFonts w:ascii="Calibri" w:eastAsia="Calibri" w:hAnsi="Calibri" w:cs="Calibri"/>
          <w:lang w:val="hu-HU"/>
        </w:rPr>
        <w:t>ának növelése.</w:t>
      </w:r>
    </w:p>
    <w:p w14:paraId="4B20EEC8" w14:textId="5EB2B965" w:rsidR="471DCE13" w:rsidRDefault="471DCE13" w:rsidP="78D029A2">
      <w:pPr>
        <w:pStyle w:val="Listaszerbekezds"/>
        <w:numPr>
          <w:ilvl w:val="0"/>
          <w:numId w:val="4"/>
        </w:numPr>
        <w:spacing w:before="240" w:after="240"/>
        <w:rPr>
          <w:rFonts w:ascii="Calibri" w:eastAsia="Calibri" w:hAnsi="Calibri" w:cs="Calibri"/>
          <w:lang w:val="hu-HU"/>
        </w:rPr>
      </w:pPr>
      <w:r w:rsidRPr="6C824DC5">
        <w:rPr>
          <w:rFonts w:ascii="Calibri" w:eastAsia="Calibri" w:hAnsi="Calibri" w:cs="Calibri"/>
          <w:lang w:val="hu-HU"/>
        </w:rPr>
        <w:t>A közterületi rendezvények zajterhelésével összefüggő lakossági bejelentések szám</w:t>
      </w:r>
      <w:r w:rsidR="400CF561" w:rsidRPr="6C824DC5">
        <w:rPr>
          <w:rFonts w:ascii="Calibri" w:eastAsia="Calibri" w:hAnsi="Calibri" w:cs="Calibri"/>
          <w:lang w:val="hu-HU"/>
        </w:rPr>
        <w:t>ának</w:t>
      </w:r>
      <w:r w:rsidRPr="6C824DC5">
        <w:rPr>
          <w:rFonts w:ascii="Calibri" w:eastAsia="Calibri" w:hAnsi="Calibri" w:cs="Calibri"/>
          <w:lang w:val="hu-HU"/>
        </w:rPr>
        <w:t xml:space="preserve"> csökken</w:t>
      </w:r>
      <w:r w:rsidR="198F8650" w:rsidRPr="6C824DC5">
        <w:rPr>
          <w:rFonts w:ascii="Calibri" w:eastAsia="Calibri" w:hAnsi="Calibri" w:cs="Calibri"/>
          <w:lang w:val="hu-HU"/>
        </w:rPr>
        <w:t>tése.</w:t>
      </w:r>
    </w:p>
    <w:p w14:paraId="62AF4033" w14:textId="0327F887" w:rsidR="047ED923" w:rsidRDefault="047ED923" w:rsidP="78D029A2">
      <w:pPr>
        <w:spacing w:before="240" w:after="240"/>
      </w:pPr>
      <w:r w:rsidRPr="78D029A2">
        <w:rPr>
          <w:rFonts w:ascii="Calibri" w:eastAsia="Calibri" w:hAnsi="Calibri" w:cs="Calibri"/>
          <w:lang w:val="hu-HU"/>
        </w:rPr>
        <w:t>3.</w:t>
      </w:r>
      <w:r>
        <w:tab/>
      </w:r>
      <w:r w:rsidRPr="78D029A2">
        <w:rPr>
          <w:rFonts w:ascii="Calibri" w:eastAsia="Calibri" w:hAnsi="Calibri" w:cs="Calibri"/>
          <w:lang w:val="hu-HU"/>
        </w:rPr>
        <w:t>Egészséges ivóvíz biztosítása</w:t>
      </w:r>
    </w:p>
    <w:p w14:paraId="27144F81" w14:textId="6D956180" w:rsidR="000B2073" w:rsidRDefault="000B2073" w:rsidP="6C824DC5">
      <w:pPr>
        <w:spacing w:before="240" w:after="240"/>
        <w:jc w:val="both"/>
      </w:pPr>
      <w:r w:rsidRPr="6C824DC5">
        <w:rPr>
          <w:rFonts w:ascii="Calibri" w:eastAsia="Calibri" w:hAnsi="Calibri" w:cs="Calibri"/>
          <w:lang w:val="hu-HU"/>
        </w:rPr>
        <w:lastRenderedPageBreak/>
        <w:t>Budapest kiváló minőségű, dunai parti szűrésű ivóvízbázissal rendelkezik, amely a főváros és több környező település ellátását is biztosítja. A következő évek fő feladata az ivóvízellátás hosszú távú biztonságának megőrzése és a hálózat korszerűsítése.</w:t>
      </w:r>
    </w:p>
    <w:p w14:paraId="5A27F81C" w14:textId="47D38194" w:rsidR="36E1BE52" w:rsidRDefault="36E1BE52" w:rsidP="78D029A2">
      <w:pPr>
        <w:spacing w:before="240" w:after="240"/>
      </w:pPr>
      <w:r w:rsidRPr="78D029A2">
        <w:rPr>
          <w:rFonts w:ascii="Calibri" w:eastAsia="Calibri" w:hAnsi="Calibri" w:cs="Calibri"/>
          <w:lang w:val="hu-HU"/>
        </w:rPr>
        <w:t>Az intézkedés legfontosabb céljai:</w:t>
      </w:r>
    </w:p>
    <w:p w14:paraId="3A30EBEF" w14:textId="2D154427" w:rsidR="36E1BE52" w:rsidRDefault="36E1BE52" w:rsidP="78D029A2">
      <w:pPr>
        <w:pStyle w:val="Listaszerbekezds"/>
        <w:numPr>
          <w:ilvl w:val="0"/>
          <w:numId w:val="5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Az elöregedett ivóvízhálózat, különösen az azbesztcement csőhálózat rekonstrukciója.</w:t>
      </w:r>
    </w:p>
    <w:p w14:paraId="4D692241" w14:textId="3B1B9714" w:rsidR="36E1BE52" w:rsidRDefault="36E1BE52" w:rsidP="78D029A2">
      <w:pPr>
        <w:pStyle w:val="Listaszerbekezds"/>
        <w:numPr>
          <w:ilvl w:val="0"/>
          <w:numId w:val="5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A vízbázisok védelme és a klímaváltozásból fakadó kockázatok kezelése.</w:t>
      </w:r>
    </w:p>
    <w:p w14:paraId="2D97BD33" w14:textId="6035AE2A" w:rsidR="36E1BE52" w:rsidRDefault="36E1BE52" w:rsidP="78D029A2">
      <w:pPr>
        <w:pStyle w:val="Listaszerbekezds"/>
        <w:numPr>
          <w:ilvl w:val="0"/>
          <w:numId w:val="5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Az épületeken belüli ólomcsövek cseréjének ösztönzése.</w:t>
      </w:r>
    </w:p>
    <w:p w14:paraId="095C0C08" w14:textId="08E56E73" w:rsidR="36E1BE52" w:rsidRDefault="36E1BE52" w:rsidP="78D029A2">
      <w:pPr>
        <w:pStyle w:val="Listaszerbekezds"/>
        <w:numPr>
          <w:ilvl w:val="0"/>
          <w:numId w:val="5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A vízveszteségek mérséklése és az ivóvízellátás üzembiztonságának növelése.</w:t>
      </w:r>
    </w:p>
    <w:p w14:paraId="250F1E00" w14:textId="36C2A7F5" w:rsidR="047ED923" w:rsidRDefault="047ED923" w:rsidP="78D029A2">
      <w:pPr>
        <w:spacing w:before="240" w:after="240"/>
      </w:pPr>
      <w:r w:rsidRPr="78D029A2">
        <w:rPr>
          <w:rFonts w:ascii="Calibri" w:eastAsia="Calibri" w:hAnsi="Calibri" w:cs="Calibri"/>
          <w:lang w:val="hu-HU"/>
        </w:rPr>
        <w:t>4.</w:t>
      </w:r>
      <w:r>
        <w:tab/>
      </w:r>
      <w:r w:rsidRPr="78D029A2">
        <w:rPr>
          <w:rFonts w:ascii="Calibri" w:eastAsia="Calibri" w:hAnsi="Calibri" w:cs="Calibri"/>
          <w:lang w:val="hu-HU"/>
        </w:rPr>
        <w:t>Korszerű szennyvízelvezetés és -tisztítás</w:t>
      </w:r>
    </w:p>
    <w:p w14:paraId="2A6A8A64" w14:textId="2A875184" w:rsidR="5D0C24F6" w:rsidRDefault="5D0C24F6" w:rsidP="6C824DC5">
      <w:pPr>
        <w:spacing w:before="240" w:after="240"/>
        <w:jc w:val="both"/>
      </w:pPr>
      <w:r w:rsidRPr="6C824DC5">
        <w:rPr>
          <w:rFonts w:ascii="Calibri" w:eastAsia="Calibri" w:hAnsi="Calibri" w:cs="Calibri"/>
          <w:lang w:val="hu-HU"/>
        </w:rPr>
        <w:t>Budapest célja a szennyvízelvezetés és -tisztítás biztonságának növelése, a teljes körű csatornázottság elérése és a szennyvíztisztítás korszerűsítése.</w:t>
      </w:r>
    </w:p>
    <w:p w14:paraId="7D440539" w14:textId="200413EB" w:rsidR="2459D5D1" w:rsidRDefault="2459D5D1" w:rsidP="78D029A2">
      <w:pPr>
        <w:pStyle w:val="Listaszerbekezds"/>
        <w:numPr>
          <w:ilvl w:val="0"/>
          <w:numId w:val="7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Az üzembiztonsági szempontból kockázatos csatornahálózati szakaszok hosszának csökkentése.</w:t>
      </w:r>
    </w:p>
    <w:p w14:paraId="4ED2DE19" w14:textId="2C62BAA2" w:rsidR="2459D5D1" w:rsidRDefault="2459D5D1" w:rsidP="78D029A2">
      <w:pPr>
        <w:pStyle w:val="Listaszerbekezds"/>
        <w:numPr>
          <w:ilvl w:val="0"/>
          <w:numId w:val="7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Az EU irányelv szerinti IV. tisztítási fokozat kiépítését megalapozó előzetes megvalósíthatósági tanulmányok elkészítése.</w:t>
      </w:r>
    </w:p>
    <w:p w14:paraId="096A4A25" w14:textId="3B8174EF" w:rsidR="2459D5D1" w:rsidRDefault="2459D5D1" w:rsidP="78D029A2">
      <w:pPr>
        <w:pStyle w:val="Listaszerbekezds"/>
        <w:numPr>
          <w:ilvl w:val="0"/>
          <w:numId w:val="7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A hasznosított szennyvíziszap arányának növelése.</w:t>
      </w:r>
    </w:p>
    <w:p w14:paraId="1F920A59" w14:textId="159829ED" w:rsidR="047ED923" w:rsidRDefault="047ED923" w:rsidP="78D029A2">
      <w:pPr>
        <w:spacing w:before="240" w:after="240"/>
      </w:pPr>
      <w:r w:rsidRPr="78D029A2">
        <w:rPr>
          <w:rFonts w:ascii="Calibri" w:eastAsia="Calibri" w:hAnsi="Calibri" w:cs="Calibri"/>
          <w:lang w:val="hu-HU"/>
        </w:rPr>
        <w:t>5.</w:t>
      </w:r>
      <w:r>
        <w:tab/>
      </w:r>
      <w:r w:rsidRPr="78D029A2">
        <w:rPr>
          <w:rFonts w:ascii="Calibri" w:eastAsia="Calibri" w:hAnsi="Calibri" w:cs="Calibri"/>
          <w:lang w:val="hu-HU"/>
        </w:rPr>
        <w:t>Talajok mennyiségi és minőségi védelme</w:t>
      </w:r>
    </w:p>
    <w:p w14:paraId="13D0BC44" w14:textId="7E2203BA" w:rsidR="4D66D909" w:rsidRDefault="4D66D909" w:rsidP="6C824DC5">
      <w:pPr>
        <w:spacing w:before="240" w:after="240"/>
        <w:jc w:val="both"/>
      </w:pPr>
      <w:r w:rsidRPr="6C824DC5">
        <w:rPr>
          <w:rFonts w:ascii="Calibri" w:eastAsia="Calibri" w:hAnsi="Calibri" w:cs="Calibri"/>
          <w:lang w:val="hu-HU"/>
        </w:rPr>
        <w:t xml:space="preserve">Budapesten több ezer hektárnyi területet érint feltételezett talajszennyezés, ami a barnamezős területek </w:t>
      </w:r>
      <w:proofErr w:type="spellStart"/>
      <w:r w:rsidRPr="6C824DC5">
        <w:rPr>
          <w:rFonts w:ascii="Calibri" w:eastAsia="Calibri" w:hAnsi="Calibri" w:cs="Calibri"/>
          <w:lang w:val="hu-HU"/>
        </w:rPr>
        <w:t>újrahasznosítását</w:t>
      </w:r>
      <w:proofErr w:type="spellEnd"/>
      <w:r w:rsidRPr="6C824DC5">
        <w:rPr>
          <w:rFonts w:ascii="Calibri" w:eastAsia="Calibri" w:hAnsi="Calibri" w:cs="Calibri"/>
          <w:lang w:val="hu-HU"/>
        </w:rPr>
        <w:t xml:space="preserve"> is akadályozhatja. Kiemelt feladat ezért a szennyezett területek feltárása és kármentesítése, valamint a talajok állapotának jobb megismerése.</w:t>
      </w:r>
    </w:p>
    <w:p w14:paraId="44EF7C34" w14:textId="63E57AA5" w:rsidR="4D66D909" w:rsidRDefault="4D66D909" w:rsidP="78D029A2">
      <w:pPr>
        <w:spacing w:before="240" w:after="240"/>
      </w:pPr>
      <w:r w:rsidRPr="78D029A2">
        <w:rPr>
          <w:rFonts w:ascii="Calibri" w:eastAsia="Calibri" w:hAnsi="Calibri" w:cs="Calibri"/>
          <w:lang w:val="hu-HU"/>
        </w:rPr>
        <w:t>Az intézkedés legfontosabb céljai:</w:t>
      </w:r>
    </w:p>
    <w:p w14:paraId="19FF4E27" w14:textId="3541DDC3" w:rsidR="4D66D909" w:rsidRDefault="4D66D909" w:rsidP="78D029A2">
      <w:pPr>
        <w:pStyle w:val="Listaszerbekezds"/>
        <w:numPr>
          <w:ilvl w:val="0"/>
          <w:numId w:val="6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 xml:space="preserve">A potenciálisan talajszennyezett területek </w:t>
      </w:r>
      <w:r w:rsidR="1D585D55" w:rsidRPr="78D029A2">
        <w:rPr>
          <w:rFonts w:ascii="Calibri" w:eastAsia="Calibri" w:hAnsi="Calibri" w:cs="Calibri"/>
          <w:lang w:val="hu-HU"/>
        </w:rPr>
        <w:t xml:space="preserve">méretének </w:t>
      </w:r>
      <w:r w:rsidRPr="78D029A2">
        <w:rPr>
          <w:rFonts w:ascii="Calibri" w:eastAsia="Calibri" w:hAnsi="Calibri" w:cs="Calibri"/>
          <w:lang w:val="hu-HU"/>
        </w:rPr>
        <w:t>csökkentése.</w:t>
      </w:r>
    </w:p>
    <w:p w14:paraId="190EAA25" w14:textId="7F676B0F" w:rsidR="4D66D909" w:rsidRDefault="4D66D909" w:rsidP="78D029A2">
      <w:pPr>
        <w:pStyle w:val="Listaszerbekezds"/>
        <w:numPr>
          <w:ilvl w:val="0"/>
          <w:numId w:val="6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A kármentesítési eljárások számának és a kármentesített területek nagyságának növelése.</w:t>
      </w:r>
    </w:p>
    <w:p w14:paraId="0E7D19BB" w14:textId="2C962F60" w:rsidR="4D66D909" w:rsidRDefault="4D66D909" w:rsidP="78D029A2">
      <w:pPr>
        <w:pStyle w:val="Listaszerbekezds"/>
        <w:numPr>
          <w:ilvl w:val="0"/>
          <w:numId w:val="6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A talajállapot-felméréssel érintett fővárosi területek nagyságának növelése.</w:t>
      </w:r>
    </w:p>
    <w:p w14:paraId="4EDC940A" w14:textId="6C5A5B7B" w:rsidR="4D66D909" w:rsidRDefault="4D66D909" w:rsidP="78D029A2">
      <w:pPr>
        <w:pStyle w:val="Listaszerbekezds"/>
        <w:numPr>
          <w:ilvl w:val="0"/>
          <w:numId w:val="6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 xml:space="preserve">A </w:t>
      </w:r>
      <w:proofErr w:type="spellStart"/>
      <w:r w:rsidRPr="78D029A2">
        <w:rPr>
          <w:rFonts w:ascii="Calibri" w:eastAsia="Calibri" w:hAnsi="Calibri" w:cs="Calibri"/>
          <w:lang w:val="hu-HU"/>
        </w:rPr>
        <w:t>Cséry</w:t>
      </w:r>
      <w:proofErr w:type="spellEnd"/>
      <w:r w:rsidRPr="78D029A2">
        <w:rPr>
          <w:rFonts w:ascii="Calibri" w:eastAsia="Calibri" w:hAnsi="Calibri" w:cs="Calibri"/>
          <w:lang w:val="hu-HU"/>
        </w:rPr>
        <w:t>-telep és Rákosrendező rehabilitációjának előkészítése.</w:t>
      </w:r>
    </w:p>
    <w:p w14:paraId="0FD97B17" w14:textId="3B4E1FB5" w:rsidR="047ED923" w:rsidRDefault="047ED923" w:rsidP="78D029A2">
      <w:pPr>
        <w:spacing w:before="240" w:after="240"/>
      </w:pPr>
      <w:r w:rsidRPr="78D029A2">
        <w:rPr>
          <w:rFonts w:ascii="Calibri" w:eastAsia="Calibri" w:hAnsi="Calibri" w:cs="Calibri"/>
          <w:lang w:val="hu-HU"/>
        </w:rPr>
        <w:t>6.</w:t>
      </w:r>
      <w:r>
        <w:tab/>
      </w:r>
      <w:r w:rsidRPr="78D029A2">
        <w:rPr>
          <w:rFonts w:ascii="Calibri" w:eastAsia="Calibri" w:hAnsi="Calibri" w:cs="Calibri"/>
          <w:lang w:val="hu-HU"/>
        </w:rPr>
        <w:t>Zöldinfrastruktúra fejlesztése</w:t>
      </w:r>
    </w:p>
    <w:p w14:paraId="1FCE67C5" w14:textId="53F5F5CD" w:rsidR="04612A86" w:rsidRDefault="04612A86" w:rsidP="6C824DC5">
      <w:pPr>
        <w:spacing w:before="240" w:after="240"/>
        <w:jc w:val="both"/>
      </w:pPr>
      <w:r w:rsidRPr="6C824DC5">
        <w:rPr>
          <w:rFonts w:ascii="Calibri" w:eastAsia="Calibri" w:hAnsi="Calibri" w:cs="Calibri"/>
          <w:lang w:val="hu-HU"/>
        </w:rPr>
        <w:t>A megfelelő mennyiségű és minőségű zöldfelület alapvető a klímaváltozáshoz való alkalmazkodáshoz, az egészséges környezethez és az élhető közterekhez. Kiemelt cél a zöldfelületek bővítése és minőségének javítása, különösen a hőszigethatás mérséklése és a csapadékvíz helyben tartása érdekében.</w:t>
      </w:r>
    </w:p>
    <w:p w14:paraId="720A8290" w14:textId="7A0043A5" w:rsidR="04612A86" w:rsidRDefault="04612A86" w:rsidP="78D029A2">
      <w:pPr>
        <w:spacing w:before="240" w:after="240"/>
      </w:pPr>
      <w:r w:rsidRPr="78D029A2">
        <w:rPr>
          <w:rFonts w:ascii="Calibri" w:eastAsia="Calibri" w:hAnsi="Calibri" w:cs="Calibri"/>
          <w:lang w:val="hu-HU"/>
        </w:rPr>
        <w:lastRenderedPageBreak/>
        <w:t>Az intézkedés legfontosabb céljai:</w:t>
      </w:r>
    </w:p>
    <w:p w14:paraId="64580713" w14:textId="21DEF725" w:rsidR="04612A86" w:rsidRDefault="04612A86" w:rsidP="78D029A2">
      <w:pPr>
        <w:pStyle w:val="Listaszerbekezds"/>
        <w:numPr>
          <w:ilvl w:val="0"/>
          <w:numId w:val="14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Az egy főre jutó zöldterületi ellátottság növelése, 2034-re 7 m²/fő elérése.</w:t>
      </w:r>
    </w:p>
    <w:p w14:paraId="1E4DF832" w14:textId="707213B1" w:rsidR="04612A86" w:rsidRDefault="04612A86" w:rsidP="78D029A2">
      <w:pPr>
        <w:pStyle w:val="Listaszerbekezds"/>
        <w:numPr>
          <w:ilvl w:val="0"/>
          <w:numId w:val="14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Az alternatív gyepgazdálkodásba vont városi zöldfelületek növelése.</w:t>
      </w:r>
    </w:p>
    <w:p w14:paraId="4653DD13" w14:textId="31736F58" w:rsidR="04612A86" w:rsidRDefault="04612A86" w:rsidP="78D029A2">
      <w:pPr>
        <w:pStyle w:val="Listaszerbekezds"/>
        <w:numPr>
          <w:ilvl w:val="0"/>
          <w:numId w:val="14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A szivacsváros-megoldásokkal kialakított vagy átalakított közterületi zöldfelületek bővítése.</w:t>
      </w:r>
    </w:p>
    <w:p w14:paraId="21BA1232" w14:textId="3230215B" w:rsidR="04612A86" w:rsidRDefault="04612A86" w:rsidP="78D029A2">
      <w:pPr>
        <w:pStyle w:val="Listaszerbekezds"/>
        <w:numPr>
          <w:ilvl w:val="0"/>
          <w:numId w:val="14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A közterületi fák számának és egészségi állapotának javítása.</w:t>
      </w:r>
    </w:p>
    <w:p w14:paraId="4509E298" w14:textId="16577272" w:rsidR="04612A86" w:rsidRDefault="04612A86" w:rsidP="78D029A2">
      <w:pPr>
        <w:pStyle w:val="Listaszerbekezds"/>
        <w:numPr>
          <w:ilvl w:val="0"/>
          <w:numId w:val="14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A parkokkal való lakossági elégedettség növelése.</w:t>
      </w:r>
    </w:p>
    <w:p w14:paraId="06911E56" w14:textId="38166674" w:rsidR="047ED923" w:rsidRDefault="047ED923" w:rsidP="78D029A2">
      <w:pPr>
        <w:spacing w:before="240" w:after="240"/>
      </w:pPr>
      <w:r w:rsidRPr="78D029A2">
        <w:rPr>
          <w:rFonts w:ascii="Calibri" w:eastAsia="Calibri" w:hAnsi="Calibri" w:cs="Calibri"/>
          <w:lang w:val="hu-HU"/>
        </w:rPr>
        <w:t>7.</w:t>
      </w:r>
      <w:r>
        <w:tab/>
      </w:r>
      <w:r w:rsidRPr="78D029A2">
        <w:rPr>
          <w:rFonts w:ascii="Calibri" w:eastAsia="Calibri" w:hAnsi="Calibri" w:cs="Calibri"/>
          <w:lang w:val="hu-HU"/>
        </w:rPr>
        <w:t>Településtisztaság javítása</w:t>
      </w:r>
    </w:p>
    <w:p w14:paraId="2A18CCD8" w14:textId="028F6A58" w:rsidR="7E719A0E" w:rsidRDefault="7E719A0E" w:rsidP="6C824DC5">
      <w:pPr>
        <w:spacing w:before="240" w:after="240"/>
        <w:jc w:val="both"/>
      </w:pPr>
      <w:r w:rsidRPr="6C824DC5">
        <w:rPr>
          <w:rFonts w:ascii="Calibri" w:eastAsia="Calibri" w:hAnsi="Calibri" w:cs="Calibri"/>
          <w:lang w:val="hu-HU"/>
        </w:rPr>
        <w:t>Budapest célja a közterületek tisztaságának javítása, az illegális hulladéklerakás visszaszorítása és a köztisztasági szolgáltatások színvonalának emelése. Kiemelt szempont a tisztább, rendezettebb és a lakosság számára jobban használható közterületek kialakítása.</w:t>
      </w:r>
    </w:p>
    <w:p w14:paraId="3D5DEF43" w14:textId="5138C7F2" w:rsidR="7E719A0E" w:rsidRDefault="7E719A0E" w:rsidP="78D029A2">
      <w:pPr>
        <w:spacing w:before="240" w:after="240"/>
      </w:pPr>
      <w:r w:rsidRPr="78D029A2">
        <w:rPr>
          <w:rFonts w:ascii="Calibri" w:eastAsia="Calibri" w:hAnsi="Calibri" w:cs="Calibri"/>
          <w:lang w:val="hu-HU"/>
        </w:rPr>
        <w:t>Az intézkedés legfontosabb céljai:</w:t>
      </w:r>
    </w:p>
    <w:p w14:paraId="4D139450" w14:textId="239BF280" w:rsidR="7E719A0E" w:rsidRDefault="7E719A0E" w:rsidP="78D029A2">
      <w:pPr>
        <w:pStyle w:val="Listaszerbekezds"/>
        <w:numPr>
          <w:ilvl w:val="0"/>
          <w:numId w:val="24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Egységes fővárosi köztisztasági standard meghatározása.</w:t>
      </w:r>
    </w:p>
    <w:p w14:paraId="275EC367" w14:textId="3C67C1F9" w:rsidR="7E719A0E" w:rsidRDefault="7E719A0E" w:rsidP="78D029A2">
      <w:pPr>
        <w:pStyle w:val="Listaszerbekezds"/>
        <w:numPr>
          <w:ilvl w:val="0"/>
          <w:numId w:val="24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A korszerű közterületi hulladékgyűjtő edények arányának növelése.</w:t>
      </w:r>
    </w:p>
    <w:p w14:paraId="093BD27E" w14:textId="684BFA8F" w:rsidR="7E719A0E" w:rsidRDefault="7E719A0E" w:rsidP="78D029A2">
      <w:pPr>
        <w:pStyle w:val="Listaszerbekezds"/>
        <w:numPr>
          <w:ilvl w:val="0"/>
          <w:numId w:val="24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A patkányészleléssel kapcsolatos, igazolt lakossági bejelentések számának csökkentése.</w:t>
      </w:r>
    </w:p>
    <w:p w14:paraId="4E241C0C" w14:textId="06B7133B" w:rsidR="7E719A0E" w:rsidRDefault="7E719A0E" w:rsidP="78D029A2">
      <w:pPr>
        <w:pStyle w:val="Listaszerbekezds"/>
        <w:numPr>
          <w:ilvl w:val="0"/>
          <w:numId w:val="24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A lomhulladék közszolgáltatás keretében történő begyűjtésének hatékonyabbá tétele.</w:t>
      </w:r>
    </w:p>
    <w:p w14:paraId="7D90397B" w14:textId="3324EFB0" w:rsidR="7E719A0E" w:rsidRDefault="7E719A0E" w:rsidP="78D029A2">
      <w:pPr>
        <w:pStyle w:val="Listaszerbekezds"/>
        <w:numPr>
          <w:ilvl w:val="0"/>
          <w:numId w:val="24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Az önkormányzati üzemeltetésű, korszerű illemhelyek számának növelése.</w:t>
      </w:r>
    </w:p>
    <w:p w14:paraId="44E24911" w14:textId="2B34F491" w:rsidR="7E719A0E" w:rsidRDefault="7E719A0E" w:rsidP="78D029A2">
      <w:pPr>
        <w:pStyle w:val="Listaszerbekezds"/>
        <w:numPr>
          <w:ilvl w:val="0"/>
          <w:numId w:val="24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A lakosság köztisztasággal kapcsolatos elégedettségének javítása.</w:t>
      </w:r>
    </w:p>
    <w:p w14:paraId="60D37A1C" w14:textId="3CE1B496" w:rsidR="047ED923" w:rsidRDefault="047ED923" w:rsidP="78D029A2">
      <w:pPr>
        <w:spacing w:before="240" w:after="240"/>
      </w:pPr>
      <w:r w:rsidRPr="78D029A2">
        <w:rPr>
          <w:rFonts w:ascii="Calibri" w:eastAsia="Calibri" w:hAnsi="Calibri" w:cs="Calibri"/>
          <w:lang w:val="hu-HU"/>
        </w:rPr>
        <w:t>8.</w:t>
      </w:r>
      <w:r>
        <w:tab/>
      </w:r>
      <w:r w:rsidRPr="78D029A2">
        <w:rPr>
          <w:rFonts w:ascii="Calibri" w:eastAsia="Calibri" w:hAnsi="Calibri" w:cs="Calibri"/>
          <w:lang w:val="hu-HU"/>
        </w:rPr>
        <w:t>Fenntartható látogatógazdaság és a turizmus környezeti terhelésének csökkentése</w:t>
      </w:r>
    </w:p>
    <w:p w14:paraId="06F189EA" w14:textId="353D5F02" w:rsidR="44F1E122" w:rsidRDefault="44F1E122" w:rsidP="6C824DC5">
      <w:pPr>
        <w:spacing w:before="240" w:after="240"/>
        <w:jc w:val="both"/>
      </w:pPr>
      <w:r w:rsidRPr="6C824DC5">
        <w:rPr>
          <w:rFonts w:ascii="Calibri" w:eastAsia="Calibri" w:hAnsi="Calibri" w:cs="Calibri"/>
          <w:lang w:val="hu-HU"/>
        </w:rPr>
        <w:t>A turizmus fejlődésének összhangban kell maradnia Budapest élhetőségi és környezetvédelmi céljaival. Kiemelt feladat a turizmus közlekedési és közterületi terhelésének kezelése, valamint a fenntarthatóbb turisztikai működés ösztönzése.</w:t>
      </w:r>
    </w:p>
    <w:p w14:paraId="2D14A867" w14:textId="4A03742B" w:rsidR="44F1E122" w:rsidRDefault="44F1E122" w:rsidP="78D029A2">
      <w:pPr>
        <w:spacing w:before="240" w:after="240"/>
      </w:pPr>
      <w:r w:rsidRPr="78D029A2">
        <w:rPr>
          <w:rFonts w:ascii="Calibri" w:eastAsia="Calibri" w:hAnsi="Calibri" w:cs="Calibri"/>
          <w:lang w:val="hu-HU"/>
        </w:rPr>
        <w:t>Az intézkedés legfontosabb céljai:</w:t>
      </w:r>
    </w:p>
    <w:p w14:paraId="61DE5992" w14:textId="698C0AB7" w:rsidR="3DF5031E" w:rsidRDefault="3DF5031E" w:rsidP="78D029A2">
      <w:pPr>
        <w:pStyle w:val="Listaszerbekezds"/>
        <w:numPr>
          <w:ilvl w:val="0"/>
          <w:numId w:val="11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T</w:t>
      </w:r>
      <w:r w:rsidR="44F1E122" w:rsidRPr="78D029A2">
        <w:rPr>
          <w:rFonts w:ascii="Calibri" w:eastAsia="Calibri" w:hAnsi="Calibri" w:cs="Calibri"/>
          <w:lang w:val="hu-HU"/>
        </w:rPr>
        <w:t>urizmus</w:t>
      </w:r>
      <w:r w:rsidR="76BA74D9" w:rsidRPr="78D029A2">
        <w:rPr>
          <w:rFonts w:ascii="Calibri" w:eastAsia="Calibri" w:hAnsi="Calibri" w:cs="Calibri"/>
          <w:lang w:val="hu-HU"/>
        </w:rPr>
        <w:t xml:space="preserve"> </w:t>
      </w:r>
      <w:r w:rsidR="44F1E122" w:rsidRPr="78D029A2">
        <w:rPr>
          <w:rFonts w:ascii="Calibri" w:eastAsia="Calibri" w:hAnsi="Calibri" w:cs="Calibri"/>
          <w:lang w:val="hu-HU"/>
        </w:rPr>
        <w:t>stratégia kidolgozása és elfogadása.</w:t>
      </w:r>
    </w:p>
    <w:p w14:paraId="3C78EA5B" w14:textId="7BAB6CD3" w:rsidR="44F1E122" w:rsidRDefault="44F1E122" w:rsidP="78D029A2">
      <w:pPr>
        <w:pStyle w:val="Listaszerbekezds"/>
        <w:numPr>
          <w:ilvl w:val="0"/>
          <w:numId w:val="11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A turistabuszok közlekedésére vonatkozó fővárosi szabályozás felülvizsgálata.</w:t>
      </w:r>
    </w:p>
    <w:p w14:paraId="389459A2" w14:textId="559EF865" w:rsidR="44F1E122" w:rsidRDefault="44F1E122" w:rsidP="78D029A2">
      <w:pPr>
        <w:pStyle w:val="Listaszerbekezds"/>
        <w:numPr>
          <w:ilvl w:val="0"/>
          <w:numId w:val="11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A környezeti követelményeknek megfelelő kikötőhelyek számának növelése.</w:t>
      </w:r>
    </w:p>
    <w:p w14:paraId="623B3D3E" w14:textId="3C5A0D6B" w:rsidR="44F1E122" w:rsidRDefault="44F1E122" w:rsidP="78D029A2">
      <w:pPr>
        <w:pStyle w:val="Listaszerbekezds"/>
        <w:numPr>
          <w:ilvl w:val="0"/>
          <w:numId w:val="11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Zöld minősítéssel bíró turisztikai szolgáltatók számának növelése.</w:t>
      </w:r>
    </w:p>
    <w:p w14:paraId="5858A587" w14:textId="06F15E04" w:rsidR="44F1E122" w:rsidRDefault="44F1E122" w:rsidP="78D029A2">
      <w:pPr>
        <w:pStyle w:val="Listaszerbekezds"/>
        <w:numPr>
          <w:ilvl w:val="0"/>
          <w:numId w:val="11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A turizmus környezeti hatásaival kapcsolatos lakossági elégedettség javítása.</w:t>
      </w:r>
    </w:p>
    <w:p w14:paraId="3BFE08E3" w14:textId="77777777" w:rsidR="00F475B6" w:rsidRDefault="00F475B6" w:rsidP="00F475B6">
      <w:pPr>
        <w:spacing w:before="240" w:after="240"/>
        <w:rPr>
          <w:rFonts w:ascii="Calibri" w:eastAsia="Calibri" w:hAnsi="Calibri" w:cs="Calibri"/>
          <w:lang w:val="hu-HU"/>
        </w:rPr>
      </w:pPr>
    </w:p>
    <w:p w14:paraId="6E688285" w14:textId="77777777" w:rsidR="00F475B6" w:rsidRDefault="00F475B6" w:rsidP="00F475B6">
      <w:pPr>
        <w:spacing w:before="240" w:after="240"/>
        <w:rPr>
          <w:rFonts w:ascii="Calibri" w:eastAsia="Calibri" w:hAnsi="Calibri" w:cs="Calibri"/>
          <w:lang w:val="hu-HU"/>
        </w:rPr>
      </w:pPr>
    </w:p>
    <w:p w14:paraId="78EA5B33" w14:textId="77777777" w:rsidR="00F475B6" w:rsidRPr="00F475B6" w:rsidRDefault="00F475B6" w:rsidP="00F475B6">
      <w:pPr>
        <w:spacing w:before="240" w:after="240"/>
        <w:rPr>
          <w:rFonts w:ascii="Calibri" w:eastAsia="Calibri" w:hAnsi="Calibri" w:cs="Calibri"/>
          <w:lang w:val="hu-HU"/>
        </w:rPr>
      </w:pPr>
    </w:p>
    <w:p w14:paraId="019FFB60" w14:textId="27DE7D7B" w:rsidR="047ED923" w:rsidRPr="00F475B6" w:rsidRDefault="0CE9615D" w:rsidP="00F475B6">
      <w:pPr>
        <w:pStyle w:val="Cmsor4"/>
        <w:rPr>
          <w:rFonts w:ascii="Calibri" w:eastAsia="Calibri" w:hAnsi="Calibri" w:cs="Calibri"/>
          <w:b/>
          <w:bCs/>
          <w:lang w:val="hu-HU"/>
        </w:rPr>
      </w:pPr>
      <w:r w:rsidRPr="00F475B6">
        <w:rPr>
          <w:b/>
          <w:bCs/>
          <w:i w:val="0"/>
          <w:color w:val="auto"/>
          <w:lang w:val="hu-HU"/>
        </w:rPr>
        <w:t>II. ELLENÁLLÓ BUDAPEST</w:t>
      </w:r>
    </w:p>
    <w:p w14:paraId="4F625AB1" w14:textId="7B73D9A2" w:rsidR="6E66CDF8" w:rsidRDefault="0EB67CD1" w:rsidP="09A5AC1F">
      <w:pPr>
        <w:spacing w:before="240" w:after="240"/>
        <w:rPr>
          <w:rFonts w:ascii="Calibri" w:eastAsia="Calibri" w:hAnsi="Calibri" w:cs="Calibri"/>
          <w:lang w:val="hu-HU"/>
        </w:rPr>
      </w:pPr>
      <w:r w:rsidRPr="4A5882B1">
        <w:rPr>
          <w:rFonts w:ascii="Calibri" w:eastAsia="Calibri" w:hAnsi="Calibri" w:cs="Calibri"/>
          <w:lang w:val="hu-HU"/>
        </w:rPr>
        <w:t>1</w:t>
      </w:r>
      <w:r w:rsidR="0CE9615D" w:rsidRPr="09A5AC1F">
        <w:rPr>
          <w:rFonts w:ascii="Calibri" w:eastAsia="Calibri" w:hAnsi="Calibri" w:cs="Calibri"/>
          <w:lang w:val="hu-HU"/>
        </w:rPr>
        <w:t>.</w:t>
      </w:r>
      <w:r w:rsidR="6E66CDF8">
        <w:tab/>
      </w:r>
      <w:r w:rsidR="0CE9615D" w:rsidRPr="09A5AC1F">
        <w:rPr>
          <w:rFonts w:ascii="Calibri" w:eastAsia="Calibri" w:hAnsi="Calibri" w:cs="Calibri"/>
          <w:lang w:val="hu-HU"/>
        </w:rPr>
        <w:t>Természet- és tájvédelem</w:t>
      </w:r>
    </w:p>
    <w:p w14:paraId="772DF041" w14:textId="390C5DCE" w:rsidR="77B8ACC6" w:rsidRDefault="77B8ACC6" w:rsidP="6C824DC5">
      <w:pPr>
        <w:spacing w:before="240" w:after="240"/>
        <w:jc w:val="both"/>
      </w:pPr>
      <w:r w:rsidRPr="6C824DC5">
        <w:rPr>
          <w:rFonts w:ascii="Calibri" w:eastAsia="Calibri" w:hAnsi="Calibri" w:cs="Calibri"/>
          <w:lang w:val="hu-HU"/>
        </w:rPr>
        <w:t>Budapest közigazgatási területén jelentős természeti értékek és védett élőhelyek találhatók, amelyek megőrzése a város ellenállóképességéhez is hozzájárul. Kiemelt cél a biológiai sokféleség védelme, élőhely-rehabilitációs program támogatása, a természetközeli területek állapotának javítása és az ökológiai kapcsolatok erősítése.</w:t>
      </w:r>
    </w:p>
    <w:p w14:paraId="56FAC8A7" w14:textId="2889D084" w:rsidR="77B8ACC6" w:rsidRDefault="77B8ACC6" w:rsidP="78D029A2">
      <w:pPr>
        <w:spacing w:before="240" w:after="240"/>
      </w:pPr>
      <w:r w:rsidRPr="78D029A2">
        <w:rPr>
          <w:rFonts w:ascii="Calibri" w:eastAsia="Calibri" w:hAnsi="Calibri" w:cs="Calibri"/>
          <w:lang w:val="hu-HU"/>
        </w:rPr>
        <w:t>Az intézkedés legfontosabb céljai:</w:t>
      </w:r>
    </w:p>
    <w:p w14:paraId="7A491E54" w14:textId="4FEC63F9" w:rsidR="77B8ACC6" w:rsidRDefault="77B8ACC6" w:rsidP="78D029A2">
      <w:pPr>
        <w:pStyle w:val="Listaszerbekezds"/>
        <w:numPr>
          <w:ilvl w:val="0"/>
          <w:numId w:val="19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Fővárosi biodiverzitási stratégia elkészítése és elfogadása.</w:t>
      </w:r>
    </w:p>
    <w:p w14:paraId="4D868EBB" w14:textId="447D6D57" w:rsidR="77B8ACC6" w:rsidRDefault="77B8ACC6" w:rsidP="78D029A2">
      <w:pPr>
        <w:pStyle w:val="Listaszerbekezds"/>
        <w:numPr>
          <w:ilvl w:val="0"/>
          <w:numId w:val="19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A védetté nyilvánított területek nagyságának növelése.</w:t>
      </w:r>
    </w:p>
    <w:p w14:paraId="005BA614" w14:textId="12880B16" w:rsidR="77B8ACC6" w:rsidRDefault="77B8ACC6" w:rsidP="78D029A2">
      <w:pPr>
        <w:pStyle w:val="Listaszerbekezds"/>
        <w:numPr>
          <w:ilvl w:val="0"/>
          <w:numId w:val="19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 xml:space="preserve">Az </w:t>
      </w:r>
      <w:proofErr w:type="spellStart"/>
      <w:r w:rsidRPr="78D029A2">
        <w:rPr>
          <w:rFonts w:ascii="Calibri" w:eastAsia="Calibri" w:hAnsi="Calibri" w:cs="Calibri"/>
          <w:lang w:val="hu-HU"/>
        </w:rPr>
        <w:t>invazív</w:t>
      </w:r>
      <w:proofErr w:type="spellEnd"/>
      <w:r w:rsidRPr="78D029A2">
        <w:rPr>
          <w:rFonts w:ascii="Calibri" w:eastAsia="Calibri" w:hAnsi="Calibri" w:cs="Calibri"/>
          <w:lang w:val="hu-HU"/>
        </w:rPr>
        <w:t xml:space="preserve"> növényfajok visszaszorítása a védett természeti területeken.</w:t>
      </w:r>
    </w:p>
    <w:p w14:paraId="1DA43B3E" w14:textId="71C6ECE7" w:rsidR="77B8ACC6" w:rsidRDefault="77B8ACC6" w:rsidP="78D029A2">
      <w:pPr>
        <w:pStyle w:val="Listaszerbekezds"/>
        <w:numPr>
          <w:ilvl w:val="0"/>
          <w:numId w:val="19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A természetközeli erdőgazdálkodással érintett erdőterületek arányának növelése.</w:t>
      </w:r>
    </w:p>
    <w:p w14:paraId="01EBF936" w14:textId="1F096142" w:rsidR="77B8ACC6" w:rsidRDefault="77B8ACC6" w:rsidP="78D029A2">
      <w:pPr>
        <w:pStyle w:val="Listaszerbekezds"/>
        <w:numPr>
          <w:ilvl w:val="0"/>
          <w:numId w:val="19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Új erdőterületek kialakítása.</w:t>
      </w:r>
    </w:p>
    <w:p w14:paraId="71549B69" w14:textId="10505661" w:rsidR="77B8ACC6" w:rsidRDefault="77B8ACC6" w:rsidP="78D029A2">
      <w:pPr>
        <w:pStyle w:val="Listaszerbekezds"/>
        <w:numPr>
          <w:ilvl w:val="0"/>
          <w:numId w:val="19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A kisvízfolyások revitalizációja, 2035-ig összesen 10 km hosszan.</w:t>
      </w:r>
    </w:p>
    <w:p w14:paraId="434CA164" w14:textId="26711D41" w:rsidR="7ED4FDBF" w:rsidRDefault="27818629" w:rsidP="78D029A2">
      <w:pPr>
        <w:spacing w:before="240" w:after="240"/>
      </w:pPr>
      <w:r w:rsidRPr="4A5882B1">
        <w:rPr>
          <w:rFonts w:ascii="Calibri" w:eastAsia="Calibri" w:hAnsi="Calibri" w:cs="Calibri"/>
          <w:lang w:val="hu-HU"/>
        </w:rPr>
        <w:t>2</w:t>
      </w:r>
      <w:r w:rsidR="047ED923" w:rsidRPr="78D029A2">
        <w:rPr>
          <w:rFonts w:ascii="Calibri" w:eastAsia="Calibri" w:hAnsi="Calibri" w:cs="Calibri"/>
          <w:lang w:val="hu-HU"/>
        </w:rPr>
        <w:t>.</w:t>
      </w:r>
      <w:r w:rsidR="7ED4FDBF">
        <w:tab/>
      </w:r>
      <w:r w:rsidR="047ED923" w:rsidRPr="78D029A2">
        <w:rPr>
          <w:rFonts w:ascii="Calibri" w:eastAsia="Calibri" w:hAnsi="Calibri" w:cs="Calibri"/>
          <w:lang w:val="hu-HU"/>
        </w:rPr>
        <w:t>Épített környezet védelme</w:t>
      </w:r>
    </w:p>
    <w:p w14:paraId="6000410B" w14:textId="07088B7E" w:rsidR="6A8EE46A" w:rsidRDefault="6A8EE46A" w:rsidP="6C824DC5">
      <w:pPr>
        <w:spacing w:before="240" w:after="240"/>
        <w:jc w:val="both"/>
      </w:pPr>
      <w:r w:rsidRPr="6C824DC5">
        <w:rPr>
          <w:rFonts w:ascii="Calibri" w:eastAsia="Calibri" w:hAnsi="Calibri" w:cs="Calibri"/>
          <w:lang w:val="hu-HU"/>
        </w:rPr>
        <w:t>Budapest történeti városszerkezete, építészeti öröksége és közterei egyszerre képviselnek kulturális értéket és fontos városi infrastruktúrát. Kiemelt cél ezek megőrzése mellett a klímaváltozáshoz való alkalmazkodás, többek között energiahatékony épületfelújításokkal, árnyékolással, zöldfelületekkel és egészségesebb utcák kialakításával.</w:t>
      </w:r>
    </w:p>
    <w:p w14:paraId="6E285AA1" w14:textId="4C7F541D" w:rsidR="66A03CFD" w:rsidRDefault="66A03CFD" w:rsidP="78D029A2">
      <w:pPr>
        <w:spacing w:before="240" w:after="240"/>
      </w:pPr>
      <w:r w:rsidRPr="78D029A2">
        <w:rPr>
          <w:rFonts w:ascii="Calibri" w:eastAsia="Calibri" w:hAnsi="Calibri" w:cs="Calibri"/>
          <w:lang w:val="hu-HU"/>
        </w:rPr>
        <w:t>Az intézkedés legfontosabb céljai:</w:t>
      </w:r>
    </w:p>
    <w:p w14:paraId="6296B386" w14:textId="05C35FBD" w:rsidR="66A03CFD" w:rsidRDefault="66A03CFD" w:rsidP="78D029A2">
      <w:pPr>
        <w:pStyle w:val="Listaszerbekezds"/>
        <w:numPr>
          <w:ilvl w:val="0"/>
          <w:numId w:val="9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A budapesti műemlékek és fővárosi helyi védett épületek számának növelése.</w:t>
      </w:r>
    </w:p>
    <w:p w14:paraId="60897A93" w14:textId="7F700327" w:rsidR="66A03CFD" w:rsidRDefault="66A03CFD" w:rsidP="78D029A2">
      <w:pPr>
        <w:pStyle w:val="Listaszerbekezds"/>
        <w:numPr>
          <w:ilvl w:val="0"/>
          <w:numId w:val="9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A megújított műemlékek és fővárosi védelem alatt álló építmények számának növelése.</w:t>
      </w:r>
    </w:p>
    <w:p w14:paraId="183527EE" w14:textId="43B8C1AA" w:rsidR="66A03CFD" w:rsidRDefault="66A03CFD" w:rsidP="78D029A2">
      <w:pPr>
        <w:pStyle w:val="Listaszerbekezds"/>
        <w:numPr>
          <w:ilvl w:val="0"/>
          <w:numId w:val="9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 xml:space="preserve">A budapesti </w:t>
      </w:r>
      <w:proofErr w:type="spellStart"/>
      <w:r w:rsidRPr="78D029A2">
        <w:rPr>
          <w:rFonts w:ascii="Calibri" w:eastAsia="Calibri" w:hAnsi="Calibri" w:cs="Calibri"/>
          <w:lang w:val="hu-HU"/>
        </w:rPr>
        <w:t>klímareziliens</w:t>
      </w:r>
      <w:proofErr w:type="spellEnd"/>
      <w:r w:rsidRPr="78D029A2">
        <w:rPr>
          <w:rFonts w:ascii="Calibri" w:eastAsia="Calibri" w:hAnsi="Calibri" w:cs="Calibri"/>
          <w:lang w:val="hu-HU"/>
        </w:rPr>
        <w:t xml:space="preserve"> és klímaadaptív épületfelújítási programokban támogatott lakások számának növelése.</w:t>
      </w:r>
    </w:p>
    <w:p w14:paraId="391AE4F6" w14:textId="5467C098" w:rsidR="66A03CFD" w:rsidRDefault="66A03CFD" w:rsidP="78D029A2">
      <w:pPr>
        <w:pStyle w:val="Listaszerbekezds"/>
        <w:numPr>
          <w:ilvl w:val="0"/>
          <w:numId w:val="9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Az Egészséges Utcák módszertana szerint, komplex szemléletben megújított utcák és utcaszakaszok hosszának, illetve az érintett közterületek összterületének növelése.</w:t>
      </w:r>
    </w:p>
    <w:p w14:paraId="052A9488" w14:textId="11CD7058" w:rsidR="66A03CFD" w:rsidRDefault="66A03CFD" w:rsidP="78D029A2">
      <w:pPr>
        <w:pStyle w:val="Listaszerbekezds"/>
        <w:numPr>
          <w:ilvl w:val="0"/>
          <w:numId w:val="9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A barnamezős és alulhasznosított területek nagyságának csökkentése.</w:t>
      </w:r>
    </w:p>
    <w:p w14:paraId="02D3C125" w14:textId="5C7C14C3" w:rsidR="12560369" w:rsidRDefault="6C41A04D" w:rsidP="78D029A2">
      <w:pPr>
        <w:spacing w:before="240" w:after="240"/>
      </w:pPr>
      <w:r w:rsidRPr="4A5882B1">
        <w:rPr>
          <w:rFonts w:ascii="Calibri" w:eastAsia="Calibri" w:hAnsi="Calibri" w:cs="Calibri"/>
          <w:lang w:val="hu-HU"/>
        </w:rPr>
        <w:t>3</w:t>
      </w:r>
      <w:r w:rsidR="047ED923" w:rsidRPr="78D029A2">
        <w:rPr>
          <w:rFonts w:ascii="Calibri" w:eastAsia="Calibri" w:hAnsi="Calibri" w:cs="Calibri"/>
          <w:lang w:val="hu-HU"/>
        </w:rPr>
        <w:t>.</w:t>
      </w:r>
      <w:r w:rsidR="12560369">
        <w:tab/>
      </w:r>
      <w:r w:rsidR="047ED923" w:rsidRPr="78D029A2">
        <w:rPr>
          <w:rFonts w:ascii="Calibri" w:eastAsia="Calibri" w:hAnsi="Calibri" w:cs="Calibri"/>
          <w:lang w:val="hu-HU"/>
        </w:rPr>
        <w:t>Felszíni és felszín alatti vizek védelme</w:t>
      </w:r>
    </w:p>
    <w:p w14:paraId="57C31F15" w14:textId="35E66F68" w:rsidR="320336C1" w:rsidRDefault="320336C1" w:rsidP="6C824DC5">
      <w:pPr>
        <w:spacing w:before="240" w:after="240"/>
        <w:jc w:val="both"/>
      </w:pPr>
      <w:r w:rsidRPr="6C824DC5">
        <w:rPr>
          <w:rFonts w:ascii="Calibri" w:eastAsia="Calibri" w:hAnsi="Calibri" w:cs="Calibri"/>
          <w:lang w:val="hu-HU"/>
        </w:rPr>
        <w:t xml:space="preserve">Budapest környezeti biztonsága szorosan összefügg a Duna, a fővárosi vízfolyások és a felszín alatti vizek állapotával. A víz a klímaalkalmazkodásban is kulcsszerepet játszik, ezért a vízvédelmi intézkedések szorosan kapcsolódnak a csapadékvíz-gazdálkodáshoz és a </w:t>
      </w:r>
      <w:r w:rsidRPr="6C824DC5">
        <w:rPr>
          <w:rFonts w:ascii="Calibri" w:eastAsia="Calibri" w:hAnsi="Calibri" w:cs="Calibri"/>
          <w:lang w:val="hu-HU"/>
        </w:rPr>
        <w:lastRenderedPageBreak/>
        <w:t>természetvédelmi beavatkozásokhoz. Kiemelt feladat a vizek jó ökológiai és kémiai állapotának megőrzése, a szennyezések megelőzése és a vízbázisok védelme.</w:t>
      </w:r>
    </w:p>
    <w:p w14:paraId="6184F5CB" w14:textId="40B205EC" w:rsidR="320336C1" w:rsidRDefault="320336C1" w:rsidP="78D029A2">
      <w:pPr>
        <w:spacing w:before="240" w:after="240"/>
      </w:pPr>
      <w:r w:rsidRPr="78D029A2">
        <w:rPr>
          <w:rFonts w:ascii="Calibri" w:eastAsia="Calibri" w:hAnsi="Calibri" w:cs="Calibri"/>
          <w:lang w:val="hu-HU"/>
        </w:rPr>
        <w:t xml:space="preserve">Az intézkedés legfontosabb céljai: </w:t>
      </w:r>
    </w:p>
    <w:p w14:paraId="2C1DEEA4" w14:textId="293DEDAD" w:rsidR="320336C1" w:rsidRDefault="320336C1" w:rsidP="78D029A2">
      <w:pPr>
        <w:pStyle w:val="Listaszerbekezds"/>
        <w:numPr>
          <w:ilvl w:val="0"/>
          <w:numId w:val="13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Az üzemelő talajvízszint-észlelő monitoringkutak számának növelése.</w:t>
      </w:r>
    </w:p>
    <w:p w14:paraId="0DA45CCF" w14:textId="2D9B5FE3" w:rsidR="320336C1" w:rsidRDefault="320336C1" w:rsidP="78D029A2">
      <w:pPr>
        <w:pStyle w:val="Listaszerbekezds"/>
        <w:numPr>
          <w:ilvl w:val="0"/>
          <w:numId w:val="13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A szennyező források feltárása és számuk csökkentése.</w:t>
      </w:r>
    </w:p>
    <w:p w14:paraId="714DB97B" w14:textId="3ADF5320" w:rsidR="320336C1" w:rsidRDefault="320336C1" w:rsidP="78D029A2">
      <w:pPr>
        <w:pStyle w:val="Listaszerbekezds"/>
        <w:numPr>
          <w:ilvl w:val="0"/>
          <w:numId w:val="13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Természetközeli vízparti megoldások alkalmazása és a kapcsolódó élőhelyek helyreállítása.</w:t>
      </w:r>
    </w:p>
    <w:p w14:paraId="705CFA80" w14:textId="1F3567FD" w:rsidR="01EC49C7" w:rsidRDefault="49535A4F" w:rsidP="78D029A2">
      <w:pPr>
        <w:spacing w:before="240" w:after="240"/>
      </w:pPr>
      <w:r w:rsidRPr="4A5882B1">
        <w:rPr>
          <w:rFonts w:ascii="Calibri" w:eastAsia="Calibri" w:hAnsi="Calibri" w:cs="Calibri"/>
          <w:lang w:val="hu-HU"/>
        </w:rPr>
        <w:t>4</w:t>
      </w:r>
      <w:r w:rsidR="047ED923" w:rsidRPr="78D029A2">
        <w:rPr>
          <w:rFonts w:ascii="Calibri" w:eastAsia="Calibri" w:hAnsi="Calibri" w:cs="Calibri"/>
          <w:lang w:val="hu-HU"/>
        </w:rPr>
        <w:t>.</w:t>
      </w:r>
      <w:r w:rsidR="01EC49C7">
        <w:tab/>
      </w:r>
      <w:r w:rsidR="047ED923" w:rsidRPr="78D029A2">
        <w:rPr>
          <w:rFonts w:ascii="Calibri" w:eastAsia="Calibri" w:hAnsi="Calibri" w:cs="Calibri"/>
          <w:lang w:val="hu-HU"/>
        </w:rPr>
        <w:t>Fenntartható csapadékvíz-gazdálkodás</w:t>
      </w:r>
    </w:p>
    <w:p w14:paraId="22A1ADCE" w14:textId="77EB773D" w:rsidR="00DB75A8" w:rsidRDefault="00DB75A8" w:rsidP="6C824DC5">
      <w:pPr>
        <w:spacing w:before="240" w:after="240"/>
        <w:jc w:val="both"/>
      </w:pPr>
      <w:r w:rsidRPr="6C824DC5">
        <w:rPr>
          <w:rFonts w:ascii="Calibri" w:eastAsia="Calibri" w:hAnsi="Calibri" w:cs="Calibri"/>
          <w:lang w:val="hu-HU"/>
        </w:rPr>
        <w:t>A klímaváltozás következtében egyre gyakoribbá válnak a rövid idő alatt lehulló, nagy intenzitású csapadékok, miközben növekszik az aszályos időszakok hossza is. A BKP 2031 ezért a csapadékvizet nem problémaként, hanem erőforrásként kezeli, és a hagyományos vízelvezetés helyett annak helyben tartását és hasznosítását ösztönzi.</w:t>
      </w:r>
    </w:p>
    <w:p w14:paraId="7CF13840" w14:textId="795BB04A" w:rsidR="00DB75A8" w:rsidRDefault="00DB75A8" w:rsidP="6C824DC5">
      <w:pPr>
        <w:spacing w:before="240" w:after="240"/>
        <w:jc w:val="both"/>
      </w:pPr>
      <w:r w:rsidRPr="6C824DC5">
        <w:rPr>
          <w:rFonts w:ascii="Calibri" w:eastAsia="Calibri" w:hAnsi="Calibri" w:cs="Calibri"/>
          <w:lang w:val="hu-HU"/>
        </w:rPr>
        <w:t>Az esőkertek, záportározók, vízáteresztő burkolatok, zöldtetők és más természetalapú megoldások egyszerre csökkenthetik a hirtelen lefolyást, támogathatják a talajvíz utánpótlását és javíthatják a városi zöldfelületek vízellátását.</w:t>
      </w:r>
    </w:p>
    <w:p w14:paraId="3EEA6477" w14:textId="55380623" w:rsidR="00DB75A8" w:rsidRDefault="00DB75A8" w:rsidP="78D029A2">
      <w:pPr>
        <w:spacing w:before="240" w:after="240"/>
      </w:pPr>
      <w:r w:rsidRPr="78D029A2">
        <w:rPr>
          <w:rFonts w:ascii="Calibri" w:eastAsia="Calibri" w:hAnsi="Calibri" w:cs="Calibri"/>
          <w:lang w:val="hu-HU"/>
        </w:rPr>
        <w:t>Az intézkedés legfontosabb céljai:</w:t>
      </w:r>
    </w:p>
    <w:p w14:paraId="45DBBA0C" w14:textId="7A415B93" w:rsidR="00DB75A8" w:rsidRDefault="00DB75A8" w:rsidP="78D029A2">
      <w:pPr>
        <w:pStyle w:val="Listaszerbekezds"/>
        <w:numPr>
          <w:ilvl w:val="0"/>
          <w:numId w:val="16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A bejelentett elöntéssel érintett helyszínek számának csökkentése.</w:t>
      </w:r>
    </w:p>
    <w:p w14:paraId="4D7C5BA3" w14:textId="5B6B013A" w:rsidR="00DB75A8" w:rsidRDefault="00DB75A8" w:rsidP="78D029A2">
      <w:pPr>
        <w:pStyle w:val="Listaszerbekezds"/>
        <w:numPr>
          <w:ilvl w:val="0"/>
          <w:numId w:val="16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 xml:space="preserve">Az FCSM Zrt. által üzemeltetett, valamint a magáningatlanokon előírt záportározók </w:t>
      </w:r>
      <w:proofErr w:type="spellStart"/>
      <w:r w:rsidRPr="78D029A2">
        <w:rPr>
          <w:rFonts w:ascii="Calibri" w:eastAsia="Calibri" w:hAnsi="Calibri" w:cs="Calibri"/>
          <w:lang w:val="hu-HU"/>
        </w:rPr>
        <w:t>összkapacitásának</w:t>
      </w:r>
      <w:proofErr w:type="spellEnd"/>
      <w:r w:rsidRPr="78D029A2">
        <w:rPr>
          <w:rFonts w:ascii="Calibri" w:eastAsia="Calibri" w:hAnsi="Calibri" w:cs="Calibri"/>
          <w:lang w:val="hu-HU"/>
        </w:rPr>
        <w:t xml:space="preserve"> növelése.</w:t>
      </w:r>
    </w:p>
    <w:p w14:paraId="3F8B0A05" w14:textId="7D6F42F7" w:rsidR="00DB75A8" w:rsidRDefault="00DB75A8" w:rsidP="78D029A2">
      <w:pPr>
        <w:pStyle w:val="Listaszerbekezds"/>
        <w:numPr>
          <w:ilvl w:val="0"/>
          <w:numId w:val="16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A közterületen kialakított esőkertek számának és kiterjedésének növelése.</w:t>
      </w:r>
    </w:p>
    <w:p w14:paraId="26C771EF" w14:textId="1FC858FD" w:rsidR="00DB75A8" w:rsidRDefault="00DB75A8" w:rsidP="78D029A2">
      <w:pPr>
        <w:pStyle w:val="Listaszerbekezds"/>
        <w:numPr>
          <w:ilvl w:val="0"/>
          <w:numId w:val="16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A FŐKERT által kezelt területeken talajvízkutas öntözőhálózatok kialakításának bővítése, 2035-re 20 000 m² elérésével.</w:t>
      </w:r>
    </w:p>
    <w:p w14:paraId="5931F473" w14:textId="5EE32502" w:rsidR="0325BB84" w:rsidRDefault="5FE73385" w:rsidP="78D029A2">
      <w:pPr>
        <w:spacing w:before="240" w:after="240"/>
      </w:pPr>
      <w:r w:rsidRPr="4A5882B1">
        <w:rPr>
          <w:rFonts w:ascii="Calibri" w:eastAsia="Calibri" w:hAnsi="Calibri" w:cs="Calibri"/>
          <w:lang w:val="hu-HU"/>
        </w:rPr>
        <w:t>5</w:t>
      </w:r>
      <w:r w:rsidR="047ED923" w:rsidRPr="78D029A2">
        <w:rPr>
          <w:rFonts w:ascii="Calibri" w:eastAsia="Calibri" w:hAnsi="Calibri" w:cs="Calibri"/>
          <w:lang w:val="hu-HU"/>
        </w:rPr>
        <w:t>.</w:t>
      </w:r>
      <w:r w:rsidR="0325BB84">
        <w:tab/>
      </w:r>
      <w:r w:rsidR="047ED923" w:rsidRPr="78D029A2">
        <w:rPr>
          <w:rFonts w:ascii="Calibri" w:eastAsia="Calibri" w:hAnsi="Calibri" w:cs="Calibri"/>
          <w:lang w:val="hu-HU"/>
        </w:rPr>
        <w:t xml:space="preserve">Árvízvédelem </w:t>
      </w:r>
    </w:p>
    <w:p w14:paraId="096CA8B9" w14:textId="492B3310" w:rsidR="3879C000" w:rsidRDefault="3879C000" w:rsidP="6C824DC5">
      <w:pPr>
        <w:spacing w:before="240" w:after="240"/>
        <w:jc w:val="both"/>
      </w:pPr>
      <w:r w:rsidRPr="6C824DC5">
        <w:rPr>
          <w:rFonts w:ascii="Calibri" w:eastAsia="Calibri" w:hAnsi="Calibri" w:cs="Calibri"/>
          <w:lang w:val="hu-HU"/>
        </w:rPr>
        <w:t>Budapest árvízvédelmi rendszerének a jövőben is megfelelő biztonságot kell nyújtania a lakosság és a városi infrastruktúra számára. A változó árvízi kockázatok és a mértékadó árvízszint (MÁSZ) változása miatt kiemelt feladat a védművek fejlesztése, a kritikus szakaszok megerősítése és a monitoring korszerűsítése.</w:t>
      </w:r>
    </w:p>
    <w:p w14:paraId="1D46396C" w14:textId="0EC31725" w:rsidR="3879C000" w:rsidRDefault="3879C000" w:rsidP="6C824DC5">
      <w:pPr>
        <w:spacing w:before="240" w:after="240"/>
        <w:jc w:val="both"/>
      </w:pPr>
      <w:r w:rsidRPr="6C824DC5">
        <w:rPr>
          <w:rFonts w:ascii="Calibri" w:eastAsia="Calibri" w:hAnsi="Calibri" w:cs="Calibri"/>
          <w:lang w:val="hu-HU"/>
        </w:rPr>
        <w:t>A természetalapú megoldások, az árterek működésének figyelembevétele és a vízmegtartási intézkedések szintén hozzájárulhatnak az árvízi biztonság növeléséhez.</w:t>
      </w:r>
    </w:p>
    <w:p w14:paraId="521C9EA1" w14:textId="71651D9E" w:rsidR="3879C000" w:rsidRDefault="3879C000" w:rsidP="78D029A2">
      <w:pPr>
        <w:spacing w:before="240" w:after="240"/>
      </w:pPr>
      <w:r w:rsidRPr="78D029A2">
        <w:rPr>
          <w:rFonts w:ascii="Calibri" w:eastAsia="Calibri" w:hAnsi="Calibri" w:cs="Calibri"/>
          <w:lang w:val="hu-HU"/>
        </w:rPr>
        <w:t>Az intézkedés legfontosabb céljai:</w:t>
      </w:r>
    </w:p>
    <w:p w14:paraId="23E21706" w14:textId="2097FB43" w:rsidR="3879C000" w:rsidRDefault="3879C000" w:rsidP="78D029A2">
      <w:pPr>
        <w:pStyle w:val="Listaszerbekezds"/>
        <w:numPr>
          <w:ilvl w:val="0"/>
          <w:numId w:val="23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A MÁSZ + 1,3 m biztonsági szintnek megfelelő árvízvédelmi védvonal hosszának növelése, 2031-re további 13 km-</w:t>
      </w:r>
      <w:proofErr w:type="spellStart"/>
      <w:r w:rsidRPr="78D029A2">
        <w:rPr>
          <w:rFonts w:ascii="Calibri" w:eastAsia="Calibri" w:hAnsi="Calibri" w:cs="Calibri"/>
          <w:lang w:val="hu-HU"/>
        </w:rPr>
        <w:t>rel</w:t>
      </w:r>
      <w:proofErr w:type="spellEnd"/>
      <w:r w:rsidRPr="78D029A2">
        <w:rPr>
          <w:rFonts w:ascii="Calibri" w:eastAsia="Calibri" w:hAnsi="Calibri" w:cs="Calibri"/>
          <w:lang w:val="hu-HU"/>
        </w:rPr>
        <w:t>.</w:t>
      </w:r>
    </w:p>
    <w:p w14:paraId="4A0508AB" w14:textId="1FB210F7" w:rsidR="3879C000" w:rsidRDefault="3879C000" w:rsidP="78D029A2">
      <w:pPr>
        <w:pStyle w:val="Listaszerbekezds"/>
        <w:numPr>
          <w:ilvl w:val="0"/>
          <w:numId w:val="23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lastRenderedPageBreak/>
        <w:t>A jogszabályi és műszaki előírásoknak nem megfelelő árvízvédelmi védvonal hosszának csökkentése.</w:t>
      </w:r>
    </w:p>
    <w:p w14:paraId="794979EE" w14:textId="7040A5CC" w:rsidR="047ED923" w:rsidRPr="00F475B6" w:rsidRDefault="047ED923" w:rsidP="00F475B6">
      <w:pPr>
        <w:pStyle w:val="Cmsor4"/>
        <w:rPr>
          <w:b/>
          <w:bCs/>
          <w:color w:val="auto"/>
          <w:lang w:val="hu-HU"/>
        </w:rPr>
      </w:pPr>
      <w:r w:rsidRPr="00F475B6">
        <w:rPr>
          <w:b/>
          <w:bCs/>
          <w:i w:val="0"/>
          <w:color w:val="auto"/>
          <w:lang w:val="hu-HU"/>
        </w:rPr>
        <w:t>III. ÖNÁLLÓ BUDAPEST</w:t>
      </w:r>
    </w:p>
    <w:p w14:paraId="200CE669" w14:textId="4B0F9E3C" w:rsidR="12E4E02C" w:rsidRDefault="4470CAEB" w:rsidP="78D029A2">
      <w:pPr>
        <w:spacing w:before="240" w:after="240"/>
      </w:pPr>
      <w:r w:rsidRPr="4A5882B1">
        <w:rPr>
          <w:rFonts w:ascii="Calibri" w:eastAsia="Calibri" w:hAnsi="Calibri" w:cs="Calibri"/>
          <w:lang w:val="hu-HU"/>
        </w:rPr>
        <w:t>1</w:t>
      </w:r>
      <w:r w:rsidR="047ED923" w:rsidRPr="78D029A2">
        <w:rPr>
          <w:rFonts w:ascii="Calibri" w:eastAsia="Calibri" w:hAnsi="Calibri" w:cs="Calibri"/>
          <w:lang w:val="hu-HU"/>
        </w:rPr>
        <w:t>.</w:t>
      </w:r>
      <w:r w:rsidR="12E4E02C">
        <w:tab/>
      </w:r>
      <w:r w:rsidR="047ED923" w:rsidRPr="78D029A2">
        <w:rPr>
          <w:rFonts w:ascii="Calibri" w:eastAsia="Calibri" w:hAnsi="Calibri" w:cs="Calibri"/>
          <w:lang w:val="hu-HU"/>
        </w:rPr>
        <w:t>Az épületállomány energiafüggetlenségének erősítése</w:t>
      </w:r>
    </w:p>
    <w:p w14:paraId="7B823E27" w14:textId="00E25CDD" w:rsidR="2470B5E2" w:rsidRDefault="2470B5E2" w:rsidP="6C824DC5">
      <w:pPr>
        <w:spacing w:before="240" w:after="240"/>
        <w:jc w:val="both"/>
      </w:pPr>
      <w:r w:rsidRPr="6C824DC5">
        <w:rPr>
          <w:rFonts w:ascii="Calibri" w:eastAsia="Calibri" w:hAnsi="Calibri" w:cs="Calibri"/>
          <w:lang w:val="hu-HU"/>
        </w:rPr>
        <w:t>Budapest energiafelhasználásának és szén-dioxid-kibocsátásának jelentős része az épületállományhoz kapcsolódik. Az energiafüggetlenség és a klímasemlegesség felé vezető út legfontosabb elemei ezért az épületek energiaigényének csökkentése és a helyben termelt megújuló energia arányának növelése.</w:t>
      </w:r>
    </w:p>
    <w:p w14:paraId="3CA22A4E" w14:textId="0804ED09" w:rsidR="2470B5E2" w:rsidRDefault="2470B5E2" w:rsidP="6C824DC5">
      <w:pPr>
        <w:spacing w:before="240" w:after="240"/>
        <w:jc w:val="both"/>
      </w:pPr>
      <w:r w:rsidRPr="6C824DC5">
        <w:rPr>
          <w:rFonts w:ascii="Calibri" w:eastAsia="Calibri" w:hAnsi="Calibri" w:cs="Calibri"/>
          <w:lang w:val="hu-HU"/>
        </w:rPr>
        <w:t>Az épületenergetikai korszerűsítések mellett fontos szerepet kap a távhőrendszer fejlesztése, a hulladékhő és a megújuló energiaforrások nagyobb arányú hasznosítása, valamint a napelemes és más decentralizált energiatermelési megoldások elterjesztése.</w:t>
      </w:r>
    </w:p>
    <w:p w14:paraId="0F6F7713" w14:textId="2D39CB95" w:rsidR="11CC76E6" w:rsidRDefault="11CC76E6" w:rsidP="78D029A2">
      <w:pPr>
        <w:spacing w:before="240" w:after="240"/>
      </w:pPr>
      <w:r w:rsidRPr="78D029A2">
        <w:rPr>
          <w:rFonts w:ascii="Calibri" w:eastAsia="Calibri" w:hAnsi="Calibri" w:cs="Calibri"/>
          <w:lang w:val="hu-HU"/>
        </w:rPr>
        <w:t>Az intézkedés legfontosabb céljai:</w:t>
      </w:r>
    </w:p>
    <w:p w14:paraId="1A6BE18D" w14:textId="46EED4EC" w:rsidR="11CC76E6" w:rsidRDefault="11CC76E6" w:rsidP="78D029A2">
      <w:pPr>
        <w:pStyle w:val="Listaszerbekezds"/>
        <w:numPr>
          <w:ilvl w:val="0"/>
          <w:numId w:val="15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Az épületek energia-végfelhasználásához kapcsolódó CO₂-kibocsátás legalább 40%-os csökkentése 2030-ig a 2015-ös szinthez képest.</w:t>
      </w:r>
    </w:p>
    <w:p w14:paraId="2527FA9C" w14:textId="0106CF87" w:rsidR="11CC76E6" w:rsidRDefault="11CC76E6" w:rsidP="78D029A2">
      <w:pPr>
        <w:pStyle w:val="Listaszerbekezds"/>
        <w:numPr>
          <w:ilvl w:val="0"/>
          <w:numId w:val="15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Az energetikai fejlesztések eredményeként legalább egy kategóriával javuló energetikai besorolású önkormányzati és közszolgáltatói épületek számának és arányának növelése.</w:t>
      </w:r>
    </w:p>
    <w:p w14:paraId="561248B1" w14:textId="18718F4F" w:rsidR="11CC76E6" w:rsidRDefault="11CC76E6" w:rsidP="78D029A2">
      <w:pPr>
        <w:pStyle w:val="Listaszerbekezds"/>
        <w:numPr>
          <w:ilvl w:val="0"/>
          <w:numId w:val="15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A megújuló energia távhőhálózaton belüli részarányának növelése és az értékesített hőenergiára jutó CO₂-kibocsátás csökkentése.</w:t>
      </w:r>
    </w:p>
    <w:p w14:paraId="28CBE759" w14:textId="3F1627CB" w:rsidR="11CC76E6" w:rsidRDefault="11CC76E6" w:rsidP="78D029A2">
      <w:pPr>
        <w:pStyle w:val="Listaszerbekezds"/>
        <w:numPr>
          <w:ilvl w:val="0"/>
          <w:numId w:val="15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A napelemes energiatermelők beépített teljesítményének növelése, 2030-ra 1500 MW elérésével.</w:t>
      </w:r>
    </w:p>
    <w:p w14:paraId="7572A4A9" w14:textId="72D40549" w:rsidR="11CC76E6" w:rsidRDefault="11CC76E6" w:rsidP="78D029A2">
      <w:pPr>
        <w:pStyle w:val="Listaszerbekezds"/>
        <w:numPr>
          <w:ilvl w:val="0"/>
          <w:numId w:val="15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A pozitív energiamérlegű városrészi pilotok területének növelése.</w:t>
      </w:r>
    </w:p>
    <w:p w14:paraId="1F033E64" w14:textId="065B0FF4" w:rsidR="11CC76E6" w:rsidRDefault="11CC76E6" w:rsidP="78D029A2">
      <w:pPr>
        <w:pStyle w:val="Listaszerbekezds"/>
        <w:numPr>
          <w:ilvl w:val="0"/>
          <w:numId w:val="15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A közvilágítás fejlesztésének köszönhető energiamegtakarítás és CO₂-kibocsátás-csökkentés növelése.</w:t>
      </w:r>
    </w:p>
    <w:p w14:paraId="4272E12A" w14:textId="31363BD7" w:rsidR="6F1D4A13" w:rsidRDefault="5D75E247" w:rsidP="78D029A2">
      <w:pPr>
        <w:spacing w:before="240" w:after="240"/>
      </w:pPr>
      <w:r w:rsidRPr="4A5882B1">
        <w:rPr>
          <w:rFonts w:ascii="Calibri" w:eastAsia="Calibri" w:hAnsi="Calibri" w:cs="Calibri"/>
          <w:lang w:val="hu-HU"/>
        </w:rPr>
        <w:t>2</w:t>
      </w:r>
      <w:r w:rsidR="047ED923" w:rsidRPr="78D029A2">
        <w:rPr>
          <w:rFonts w:ascii="Calibri" w:eastAsia="Calibri" w:hAnsi="Calibri" w:cs="Calibri"/>
          <w:lang w:val="hu-HU"/>
        </w:rPr>
        <w:t>.</w:t>
      </w:r>
      <w:r w:rsidR="6F1D4A13">
        <w:tab/>
      </w:r>
      <w:r w:rsidR="047ED923" w:rsidRPr="78D029A2">
        <w:rPr>
          <w:rFonts w:ascii="Calibri" w:eastAsia="Calibri" w:hAnsi="Calibri" w:cs="Calibri"/>
          <w:lang w:val="hu-HU"/>
        </w:rPr>
        <w:t>Hulladékgazdálkodás fejlesztése a körforgásos gazdálkodásra való átállás érdekében</w:t>
      </w:r>
    </w:p>
    <w:p w14:paraId="43598F3F" w14:textId="2E2218C9" w:rsidR="6DA1C66F" w:rsidRDefault="6DA1C66F" w:rsidP="6C824DC5">
      <w:pPr>
        <w:spacing w:before="240" w:after="240"/>
        <w:jc w:val="both"/>
      </w:pPr>
      <w:r w:rsidRPr="6C824DC5">
        <w:rPr>
          <w:rFonts w:ascii="Calibri" w:eastAsia="Calibri" w:hAnsi="Calibri" w:cs="Calibri"/>
          <w:lang w:val="hu-HU"/>
        </w:rPr>
        <w:t xml:space="preserve">A hulladékgazdálkodásban nemcsak a keletkező hulladék mennyiségének csökkentése, hanem az anyagok minél nagyobb arányú visszaforgatása is fontos. A BKP 2031 ezért az </w:t>
      </w:r>
      <w:proofErr w:type="spellStart"/>
      <w:r w:rsidRPr="6C824DC5">
        <w:rPr>
          <w:rFonts w:ascii="Calibri" w:eastAsia="Calibri" w:hAnsi="Calibri" w:cs="Calibri"/>
          <w:lang w:val="hu-HU"/>
        </w:rPr>
        <w:t>újrahasználatot</w:t>
      </w:r>
      <w:proofErr w:type="spellEnd"/>
      <w:r w:rsidRPr="6C824DC5">
        <w:rPr>
          <w:rFonts w:ascii="Calibri" w:eastAsia="Calibri" w:hAnsi="Calibri" w:cs="Calibri"/>
          <w:lang w:val="hu-HU"/>
        </w:rPr>
        <w:t>, a javítást, az újrafeldolgozást és a szelektív gyűjtés fejlesztését ösztönzi.</w:t>
      </w:r>
    </w:p>
    <w:p w14:paraId="71F465CB" w14:textId="6F786CDD" w:rsidR="6DA1C66F" w:rsidRDefault="6DA1C66F" w:rsidP="6C824DC5">
      <w:pPr>
        <w:spacing w:before="240" w:after="240"/>
        <w:jc w:val="both"/>
      </w:pPr>
      <w:r w:rsidRPr="6C824DC5">
        <w:rPr>
          <w:rFonts w:ascii="Calibri" w:eastAsia="Calibri" w:hAnsi="Calibri" w:cs="Calibri"/>
          <w:lang w:val="hu-HU"/>
        </w:rPr>
        <w:t xml:space="preserve">Kiemelt feladat a hulladékudvarok és az </w:t>
      </w:r>
      <w:proofErr w:type="spellStart"/>
      <w:r w:rsidRPr="6C824DC5">
        <w:rPr>
          <w:rFonts w:ascii="Calibri" w:eastAsia="Calibri" w:hAnsi="Calibri" w:cs="Calibri"/>
          <w:lang w:val="hu-HU"/>
        </w:rPr>
        <w:t>újrahasználati</w:t>
      </w:r>
      <w:proofErr w:type="spellEnd"/>
      <w:r w:rsidRPr="6C824DC5">
        <w:rPr>
          <w:rFonts w:ascii="Calibri" w:eastAsia="Calibri" w:hAnsi="Calibri" w:cs="Calibri"/>
          <w:lang w:val="hu-HU"/>
        </w:rPr>
        <w:t xml:space="preserve"> lehetőségek bővítése, a </w:t>
      </w:r>
      <w:proofErr w:type="spellStart"/>
      <w:r w:rsidRPr="6C824DC5">
        <w:rPr>
          <w:rFonts w:ascii="Calibri" w:eastAsia="Calibri" w:hAnsi="Calibri" w:cs="Calibri"/>
          <w:lang w:val="hu-HU"/>
        </w:rPr>
        <w:t>biohulladék</w:t>
      </w:r>
      <w:proofErr w:type="spellEnd"/>
      <w:r w:rsidRPr="6C824DC5">
        <w:rPr>
          <w:rFonts w:ascii="Calibri" w:eastAsia="Calibri" w:hAnsi="Calibri" w:cs="Calibri"/>
          <w:lang w:val="hu-HU"/>
        </w:rPr>
        <w:t xml:space="preserve"> külön gyűjtésének és komposztálásának erősítése, valamint az illegális hulladéklerakás visszaszorítása. A program emellett a lakosság szemléletformálását és a MOHU rendszeréhez kapcsolódó fejlesztéseket is támogatja.</w:t>
      </w:r>
    </w:p>
    <w:p w14:paraId="551C9D0D" w14:textId="29A83E1D" w:rsidR="6DA1C66F" w:rsidRDefault="6DA1C66F" w:rsidP="78D029A2">
      <w:pPr>
        <w:spacing w:before="240" w:after="240"/>
      </w:pPr>
      <w:r w:rsidRPr="78D029A2">
        <w:rPr>
          <w:rFonts w:ascii="Calibri" w:eastAsia="Calibri" w:hAnsi="Calibri" w:cs="Calibri"/>
          <w:lang w:val="hu-HU"/>
        </w:rPr>
        <w:t>Az intézkedés legfontosabb céljai:</w:t>
      </w:r>
    </w:p>
    <w:p w14:paraId="0B3A1F47" w14:textId="707CDBFE" w:rsidR="6DA1C66F" w:rsidRDefault="6DA1C66F" w:rsidP="78D029A2">
      <w:pPr>
        <w:pStyle w:val="Listaszerbekezds"/>
        <w:numPr>
          <w:ilvl w:val="0"/>
          <w:numId w:val="21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lastRenderedPageBreak/>
        <w:t>A Budapesten keletkező települési hulladék egy főre jutó éves mennyiségének csökkentése.</w:t>
      </w:r>
    </w:p>
    <w:p w14:paraId="16B9DDDE" w14:textId="1E7F2E11" w:rsidR="6DA1C66F" w:rsidRDefault="6DA1C66F" w:rsidP="78D029A2">
      <w:pPr>
        <w:pStyle w:val="Listaszerbekezds"/>
        <w:numPr>
          <w:ilvl w:val="0"/>
          <w:numId w:val="21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A települési szilárd hulladék anyagában történő hasznosítási arányának 30%-</w:t>
      </w:r>
      <w:proofErr w:type="spellStart"/>
      <w:r w:rsidRPr="78D029A2">
        <w:rPr>
          <w:rFonts w:ascii="Calibri" w:eastAsia="Calibri" w:hAnsi="Calibri" w:cs="Calibri"/>
          <w:lang w:val="hu-HU"/>
        </w:rPr>
        <w:t>ra</w:t>
      </w:r>
      <w:proofErr w:type="spellEnd"/>
      <w:r w:rsidRPr="78D029A2">
        <w:rPr>
          <w:rFonts w:ascii="Calibri" w:eastAsia="Calibri" w:hAnsi="Calibri" w:cs="Calibri"/>
          <w:lang w:val="hu-HU"/>
        </w:rPr>
        <w:t xml:space="preserve"> növelése 2031-re.</w:t>
      </w:r>
    </w:p>
    <w:p w14:paraId="6A714DA6" w14:textId="54BE82E4" w:rsidR="6DA1C66F" w:rsidRDefault="6DA1C66F" w:rsidP="78D029A2">
      <w:pPr>
        <w:pStyle w:val="Listaszerbekezds"/>
        <w:numPr>
          <w:ilvl w:val="0"/>
          <w:numId w:val="21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A hulladékudvarok számának és az ott gyűjtött hulladék mennyiségének növelése.</w:t>
      </w:r>
    </w:p>
    <w:p w14:paraId="190A6BC2" w14:textId="5A670DE2" w:rsidR="6DA1C66F" w:rsidRDefault="6DA1C66F" w:rsidP="78D029A2">
      <w:pPr>
        <w:pStyle w:val="Listaszerbekezds"/>
        <w:numPr>
          <w:ilvl w:val="0"/>
          <w:numId w:val="21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 xml:space="preserve">A komposztált </w:t>
      </w:r>
      <w:proofErr w:type="spellStart"/>
      <w:r w:rsidRPr="78D029A2">
        <w:rPr>
          <w:rFonts w:ascii="Calibri" w:eastAsia="Calibri" w:hAnsi="Calibri" w:cs="Calibri"/>
          <w:lang w:val="hu-HU"/>
        </w:rPr>
        <w:t>biohulladék</w:t>
      </w:r>
      <w:proofErr w:type="spellEnd"/>
      <w:r w:rsidRPr="78D029A2">
        <w:rPr>
          <w:rFonts w:ascii="Calibri" w:eastAsia="Calibri" w:hAnsi="Calibri" w:cs="Calibri"/>
          <w:lang w:val="hu-HU"/>
        </w:rPr>
        <w:t xml:space="preserve"> mennyiségének növelése.</w:t>
      </w:r>
    </w:p>
    <w:p w14:paraId="52AB4E7A" w14:textId="3B39155F" w:rsidR="6DA1C66F" w:rsidRDefault="6DA1C66F" w:rsidP="78D029A2">
      <w:pPr>
        <w:pStyle w:val="Listaszerbekezds"/>
        <w:numPr>
          <w:ilvl w:val="0"/>
          <w:numId w:val="21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 xml:space="preserve">Az </w:t>
      </w:r>
      <w:proofErr w:type="spellStart"/>
      <w:r w:rsidRPr="78D029A2">
        <w:rPr>
          <w:rFonts w:ascii="Calibri" w:eastAsia="Calibri" w:hAnsi="Calibri" w:cs="Calibri"/>
          <w:lang w:val="hu-HU"/>
        </w:rPr>
        <w:t>újrahasználati</w:t>
      </w:r>
      <w:proofErr w:type="spellEnd"/>
      <w:r w:rsidRPr="78D029A2">
        <w:rPr>
          <w:rFonts w:ascii="Calibri" w:eastAsia="Calibri" w:hAnsi="Calibri" w:cs="Calibri"/>
          <w:lang w:val="hu-HU"/>
        </w:rPr>
        <w:t xml:space="preserve"> pontok számának, valamint a leadott és értékesített tárgyak számának növelése.</w:t>
      </w:r>
    </w:p>
    <w:p w14:paraId="6DA2E7FD" w14:textId="5FB71F4F" w:rsidR="6DA1C66F" w:rsidRDefault="6DA1C66F" w:rsidP="78D029A2">
      <w:pPr>
        <w:pStyle w:val="Listaszerbekezds"/>
        <w:numPr>
          <w:ilvl w:val="0"/>
          <w:numId w:val="21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A Szereld Magad Műhelyek és a megjavított tárgyak számának növelése.</w:t>
      </w:r>
    </w:p>
    <w:p w14:paraId="2D32F188" w14:textId="1732E99F" w:rsidR="6DA1C66F" w:rsidRDefault="6DA1C66F" w:rsidP="78D029A2">
      <w:pPr>
        <w:pStyle w:val="Listaszerbekezds"/>
        <w:numPr>
          <w:ilvl w:val="0"/>
          <w:numId w:val="21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A közszolgáltatás keretében gyűjtött szelektív hulladék arányának növelése.</w:t>
      </w:r>
    </w:p>
    <w:p w14:paraId="57EE3F9E" w14:textId="08A26AFF" w:rsidR="752EEF9F" w:rsidRDefault="3BDC5845" w:rsidP="78D029A2">
      <w:pPr>
        <w:spacing w:before="240" w:after="240"/>
      </w:pPr>
      <w:r w:rsidRPr="4A5882B1">
        <w:rPr>
          <w:rFonts w:ascii="Calibri" w:eastAsia="Calibri" w:hAnsi="Calibri" w:cs="Calibri"/>
          <w:lang w:val="hu-HU"/>
        </w:rPr>
        <w:t>3</w:t>
      </w:r>
      <w:r w:rsidR="047ED923" w:rsidRPr="78D029A2">
        <w:rPr>
          <w:rFonts w:ascii="Calibri" w:eastAsia="Calibri" w:hAnsi="Calibri" w:cs="Calibri"/>
          <w:lang w:val="hu-HU"/>
        </w:rPr>
        <w:t>.</w:t>
      </w:r>
      <w:r w:rsidR="752EEF9F">
        <w:tab/>
      </w:r>
      <w:r w:rsidR="047ED923" w:rsidRPr="78D029A2">
        <w:rPr>
          <w:rFonts w:ascii="Calibri" w:eastAsia="Calibri" w:hAnsi="Calibri" w:cs="Calibri"/>
          <w:lang w:val="hu-HU"/>
        </w:rPr>
        <w:t>Fenntartható közlekedés</w:t>
      </w:r>
    </w:p>
    <w:p w14:paraId="47D5CC38" w14:textId="1F03582D" w:rsidR="10A66416" w:rsidRDefault="10A66416" w:rsidP="6C824DC5">
      <w:pPr>
        <w:spacing w:before="240" w:after="240"/>
        <w:jc w:val="both"/>
      </w:pPr>
      <w:r w:rsidRPr="6C824DC5">
        <w:rPr>
          <w:rFonts w:ascii="Calibri" w:eastAsia="Calibri" w:hAnsi="Calibri" w:cs="Calibri"/>
          <w:lang w:val="hu-HU"/>
        </w:rPr>
        <w:t>Budapest közlekedése jelentős hatással van a levegőminőségre, a zajterhelésre, a klímaváltozásra és a városi életminőségre. A fenntartható közlekedéshez ezért nemcsak a közlekedés technológiai zöldítés</w:t>
      </w:r>
      <w:r w:rsidR="4F7E61F5" w:rsidRPr="6C824DC5">
        <w:rPr>
          <w:rFonts w:ascii="Calibri" w:eastAsia="Calibri" w:hAnsi="Calibri" w:cs="Calibri"/>
          <w:lang w:val="hu-HU"/>
        </w:rPr>
        <w:t>ére,</w:t>
      </w:r>
      <w:r w:rsidRPr="6C824DC5">
        <w:rPr>
          <w:rFonts w:ascii="Calibri" w:eastAsia="Calibri" w:hAnsi="Calibri" w:cs="Calibri"/>
          <w:lang w:val="hu-HU"/>
        </w:rPr>
        <w:t xml:space="preserve"> hanem a közlekedési szokások átalakítására és a fenntartható közlekedési módok vonzóbbá tételére is szükség van.</w:t>
      </w:r>
    </w:p>
    <w:p w14:paraId="564C5F93" w14:textId="6AB7086C" w:rsidR="10A66416" w:rsidRDefault="10A66416" w:rsidP="6C824DC5">
      <w:pPr>
        <w:spacing w:before="240" w:after="240"/>
        <w:jc w:val="both"/>
      </w:pPr>
      <w:r w:rsidRPr="6C824DC5">
        <w:rPr>
          <w:rFonts w:ascii="Calibri" w:eastAsia="Calibri" w:hAnsi="Calibri" w:cs="Calibri"/>
          <w:lang w:val="hu-HU"/>
        </w:rPr>
        <w:t xml:space="preserve">A BKP 2031 kiemelten kezeli a gyalogos-, kerékpáros- és közösségi közlekedés fejlesztését, többek között a kerékpáros infrastruktúra bővítésével, a közösségi közlekedés versenyképességének javításával, a forgalomcsillapítással és a közterületek aktív közlekedési módok javára történő </w:t>
      </w:r>
      <w:proofErr w:type="spellStart"/>
      <w:r w:rsidRPr="6C824DC5">
        <w:rPr>
          <w:rFonts w:ascii="Calibri" w:eastAsia="Calibri" w:hAnsi="Calibri" w:cs="Calibri"/>
          <w:lang w:val="hu-HU"/>
        </w:rPr>
        <w:t>újraosztásával</w:t>
      </w:r>
      <w:proofErr w:type="spellEnd"/>
      <w:r w:rsidRPr="6C824DC5">
        <w:rPr>
          <w:rFonts w:ascii="Calibri" w:eastAsia="Calibri" w:hAnsi="Calibri" w:cs="Calibri"/>
          <w:lang w:val="hu-HU"/>
        </w:rPr>
        <w:t xml:space="preserve">. Emellett támogatja az </w:t>
      </w:r>
      <w:proofErr w:type="spellStart"/>
      <w:r w:rsidRPr="6C824DC5">
        <w:rPr>
          <w:rFonts w:ascii="Calibri" w:eastAsia="Calibri" w:hAnsi="Calibri" w:cs="Calibri"/>
          <w:lang w:val="hu-HU"/>
        </w:rPr>
        <w:t>elektromobilitást</w:t>
      </w:r>
      <w:proofErr w:type="spellEnd"/>
      <w:r w:rsidRPr="6C824DC5">
        <w:rPr>
          <w:rFonts w:ascii="Calibri" w:eastAsia="Calibri" w:hAnsi="Calibri" w:cs="Calibri"/>
          <w:lang w:val="hu-HU"/>
        </w:rPr>
        <w:t xml:space="preserve"> és a városi áruszállítás környezeti terhelésének csökkentését célzó citylogisztikai fejlesztéseket.</w:t>
      </w:r>
    </w:p>
    <w:p w14:paraId="17DD10DE" w14:textId="54F04E4E" w:rsidR="10A66416" w:rsidRDefault="10A66416" w:rsidP="78D029A2">
      <w:pPr>
        <w:spacing w:before="240" w:after="240"/>
      </w:pPr>
      <w:r w:rsidRPr="78D029A2">
        <w:rPr>
          <w:rFonts w:ascii="Calibri" w:eastAsia="Calibri" w:hAnsi="Calibri" w:cs="Calibri"/>
          <w:lang w:val="hu-HU"/>
        </w:rPr>
        <w:t xml:space="preserve"> Az intézkedés legfontosabb céljai:</w:t>
      </w:r>
    </w:p>
    <w:p w14:paraId="3344F65D" w14:textId="661294F8" w:rsidR="10A66416" w:rsidRDefault="10A66416" w:rsidP="78D029A2">
      <w:pPr>
        <w:pStyle w:val="Listaszerbekezds"/>
        <w:numPr>
          <w:ilvl w:val="0"/>
          <w:numId w:val="17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A nem motorizált és a közösségi közlekedés részarányának növelése a budapesti utazásokon belül, utaskilométer- és utazásszám-alapon is.</w:t>
      </w:r>
    </w:p>
    <w:p w14:paraId="334C54AB" w14:textId="098124DE" w:rsidR="10A66416" w:rsidRDefault="10A66416" w:rsidP="78D029A2">
      <w:pPr>
        <w:pStyle w:val="Listaszerbekezds"/>
        <w:numPr>
          <w:ilvl w:val="0"/>
          <w:numId w:val="17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A kerékpárral megtett utazások számának és hosszának növelése.</w:t>
      </w:r>
    </w:p>
    <w:p w14:paraId="0B0E8E80" w14:textId="738D991F" w:rsidR="10A66416" w:rsidRDefault="10A66416" w:rsidP="78D029A2">
      <w:pPr>
        <w:pStyle w:val="Listaszerbekezds"/>
        <w:numPr>
          <w:ilvl w:val="0"/>
          <w:numId w:val="17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Az önálló kerékpáros főhálózat hosszának növelése.</w:t>
      </w:r>
    </w:p>
    <w:p w14:paraId="20CD2FE5" w14:textId="1974EDD1" w:rsidR="10A66416" w:rsidRDefault="10A66416" w:rsidP="78D029A2">
      <w:pPr>
        <w:pStyle w:val="Listaszerbekezds"/>
        <w:numPr>
          <w:ilvl w:val="0"/>
          <w:numId w:val="17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Az 1-es és 2-es szolgáltatási komfortszintű kerékpáros főhálózat arányának növelése.</w:t>
      </w:r>
    </w:p>
    <w:p w14:paraId="27360228" w14:textId="33C2DC1B" w:rsidR="10A66416" w:rsidRDefault="10A66416" w:rsidP="78D029A2">
      <w:pPr>
        <w:pStyle w:val="Listaszerbekezds"/>
        <w:numPr>
          <w:ilvl w:val="0"/>
          <w:numId w:val="17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A közösségi kerékpáros rendszerekben elérhető kerékpárok számának és a megtett utazások hosszának növelése.</w:t>
      </w:r>
    </w:p>
    <w:p w14:paraId="71D6DEEC" w14:textId="2A36B899" w:rsidR="10A66416" w:rsidRDefault="10A66416" w:rsidP="78D029A2">
      <w:pPr>
        <w:pStyle w:val="Listaszerbekezds"/>
        <w:numPr>
          <w:ilvl w:val="0"/>
          <w:numId w:val="17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A korszerű, akadálymentes járművekkel nyújtott közösségi közlekedési szolgáltatások arányának növelése.</w:t>
      </w:r>
    </w:p>
    <w:p w14:paraId="63FFB2FE" w14:textId="0E142B48" w:rsidR="10A66416" w:rsidRDefault="10A66416" w:rsidP="78D029A2">
      <w:pPr>
        <w:pStyle w:val="Listaszerbekezds"/>
        <w:numPr>
          <w:ilvl w:val="0"/>
          <w:numId w:val="17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A teljesen akadálymentes megállók arányának 31%-</w:t>
      </w:r>
      <w:proofErr w:type="spellStart"/>
      <w:r w:rsidRPr="78D029A2">
        <w:rPr>
          <w:rFonts w:ascii="Calibri" w:eastAsia="Calibri" w:hAnsi="Calibri" w:cs="Calibri"/>
          <w:lang w:val="hu-HU"/>
        </w:rPr>
        <w:t>ra</w:t>
      </w:r>
      <w:proofErr w:type="spellEnd"/>
      <w:r w:rsidRPr="78D029A2">
        <w:rPr>
          <w:rFonts w:ascii="Calibri" w:eastAsia="Calibri" w:hAnsi="Calibri" w:cs="Calibri"/>
          <w:lang w:val="hu-HU"/>
        </w:rPr>
        <w:t xml:space="preserve"> növelése 2031-ig.</w:t>
      </w:r>
    </w:p>
    <w:p w14:paraId="357BA732" w14:textId="21D5DC6D" w:rsidR="10A66416" w:rsidRDefault="10A66416" w:rsidP="78D029A2">
      <w:pPr>
        <w:pStyle w:val="Listaszerbekezds"/>
        <w:numPr>
          <w:ilvl w:val="0"/>
          <w:numId w:val="17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A Budapesten regisztrált tisztán elektromos személy- és tehergépjárművek arányának 10%-</w:t>
      </w:r>
      <w:proofErr w:type="spellStart"/>
      <w:r w:rsidRPr="78D029A2">
        <w:rPr>
          <w:rFonts w:ascii="Calibri" w:eastAsia="Calibri" w:hAnsi="Calibri" w:cs="Calibri"/>
          <w:lang w:val="hu-HU"/>
        </w:rPr>
        <w:t>ra</w:t>
      </w:r>
      <w:proofErr w:type="spellEnd"/>
      <w:r w:rsidRPr="78D029A2">
        <w:rPr>
          <w:rFonts w:ascii="Calibri" w:eastAsia="Calibri" w:hAnsi="Calibri" w:cs="Calibri"/>
          <w:lang w:val="hu-HU"/>
        </w:rPr>
        <w:t xml:space="preserve"> növelése 2031-ig.</w:t>
      </w:r>
    </w:p>
    <w:p w14:paraId="217308E3" w14:textId="1E7432D2" w:rsidR="10A66416" w:rsidRDefault="10A66416" w:rsidP="78D029A2">
      <w:pPr>
        <w:pStyle w:val="Listaszerbekezds"/>
        <w:numPr>
          <w:ilvl w:val="0"/>
          <w:numId w:val="17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A citylogisztikai rakodóhelyek koncentrációjának növelése.</w:t>
      </w:r>
    </w:p>
    <w:p w14:paraId="0DAE18DB" w14:textId="77777777" w:rsidR="00011B4E" w:rsidRDefault="00011B4E" w:rsidP="00011B4E">
      <w:pPr>
        <w:pStyle w:val="Listaszerbekezds"/>
        <w:spacing w:before="240" w:after="240"/>
        <w:rPr>
          <w:rFonts w:ascii="Calibri" w:eastAsia="Calibri" w:hAnsi="Calibri" w:cs="Calibri"/>
          <w:lang w:val="hu-HU"/>
        </w:rPr>
      </w:pPr>
    </w:p>
    <w:p w14:paraId="6BC97C67" w14:textId="77777777" w:rsidR="00011B4E" w:rsidRDefault="00011B4E" w:rsidP="00011B4E">
      <w:pPr>
        <w:pStyle w:val="Listaszerbekezds"/>
        <w:spacing w:before="240" w:after="240"/>
        <w:rPr>
          <w:rFonts w:ascii="Calibri" w:eastAsia="Calibri" w:hAnsi="Calibri" w:cs="Calibri"/>
          <w:lang w:val="hu-HU"/>
        </w:rPr>
      </w:pPr>
    </w:p>
    <w:p w14:paraId="0F7579C2" w14:textId="77777777" w:rsidR="00011B4E" w:rsidRDefault="00011B4E" w:rsidP="00011B4E">
      <w:pPr>
        <w:pStyle w:val="Listaszerbekezds"/>
        <w:spacing w:before="240" w:after="240"/>
        <w:rPr>
          <w:rFonts w:ascii="Calibri" w:eastAsia="Calibri" w:hAnsi="Calibri" w:cs="Calibri"/>
          <w:lang w:val="hu-HU"/>
        </w:rPr>
      </w:pPr>
    </w:p>
    <w:p w14:paraId="53B58C0A" w14:textId="1ABB9790" w:rsidR="6C64B02C" w:rsidRDefault="63349A44" w:rsidP="78D029A2">
      <w:pPr>
        <w:spacing w:before="240" w:after="240"/>
      </w:pPr>
      <w:r w:rsidRPr="4A5882B1">
        <w:rPr>
          <w:rFonts w:ascii="Calibri" w:eastAsia="Calibri" w:hAnsi="Calibri" w:cs="Calibri"/>
          <w:lang w:val="hu-HU"/>
        </w:rPr>
        <w:t>4</w:t>
      </w:r>
      <w:r w:rsidR="047ED923" w:rsidRPr="78D029A2">
        <w:rPr>
          <w:rFonts w:ascii="Calibri" w:eastAsia="Calibri" w:hAnsi="Calibri" w:cs="Calibri"/>
          <w:lang w:val="hu-HU"/>
        </w:rPr>
        <w:t>.</w:t>
      </w:r>
      <w:r w:rsidR="6C64B02C">
        <w:tab/>
      </w:r>
      <w:r w:rsidR="047ED923" w:rsidRPr="78D029A2">
        <w:rPr>
          <w:rFonts w:ascii="Calibri" w:eastAsia="Calibri" w:hAnsi="Calibri" w:cs="Calibri"/>
          <w:lang w:val="hu-HU"/>
        </w:rPr>
        <w:t>Fenntartható városi élelmiszerrendszerek kialakítása, a városi élelmezésbiztonság erősítése</w:t>
      </w:r>
    </w:p>
    <w:p w14:paraId="6D09765F" w14:textId="6CD4209E" w:rsidR="6B12450F" w:rsidRDefault="6B12450F" w:rsidP="6C824DC5">
      <w:pPr>
        <w:spacing w:before="240" w:after="240"/>
        <w:jc w:val="both"/>
      </w:pPr>
      <w:r w:rsidRPr="6C824DC5">
        <w:rPr>
          <w:rFonts w:ascii="Calibri" w:eastAsia="Calibri" w:hAnsi="Calibri" w:cs="Calibri"/>
          <w:lang w:val="hu-HU"/>
        </w:rPr>
        <w:t xml:space="preserve">Budapest élelmiszer-ellátásának ellenállóképességét a helyi termelés, a rövidebb ellátási láncok és a fenntarthatóbb fogyasztási szokások </w:t>
      </w:r>
      <w:r w:rsidR="4B58AE1B" w:rsidRPr="6C824DC5">
        <w:rPr>
          <w:rFonts w:ascii="Calibri" w:eastAsia="Calibri" w:hAnsi="Calibri" w:cs="Calibri"/>
          <w:lang w:val="hu-HU"/>
        </w:rPr>
        <w:t>mind</w:t>
      </w:r>
      <w:r w:rsidRPr="6C824DC5">
        <w:rPr>
          <w:rFonts w:ascii="Calibri" w:eastAsia="Calibri" w:hAnsi="Calibri" w:cs="Calibri"/>
          <w:lang w:val="hu-HU"/>
        </w:rPr>
        <w:t xml:space="preserve"> segíthetik. Kiemelt kihívás az élelmiszer-rendszer környezeti terhelésének és az élelmiszer-pazarlásnak a csökkentése, valamint a városi termőterületek és helyi élelmiszer-termelés megőrzése. </w:t>
      </w:r>
    </w:p>
    <w:p w14:paraId="16E9D6DD" w14:textId="52C23822" w:rsidR="6B12450F" w:rsidRDefault="6B12450F" w:rsidP="6C824DC5">
      <w:pPr>
        <w:spacing w:before="240" w:after="240"/>
        <w:jc w:val="both"/>
      </w:pPr>
      <w:r w:rsidRPr="6C824DC5">
        <w:rPr>
          <w:rFonts w:ascii="Calibri" w:eastAsia="Calibri" w:hAnsi="Calibri" w:cs="Calibri"/>
          <w:lang w:val="hu-HU"/>
        </w:rPr>
        <w:t>A helyi élelmiszer-rendszerek az ellátásbiztonság mellett a helyi gazdaságot és a közösségek megerősítését is támogathatják. A közösségi kertek emellett közösségépítő és szemléletformáló szerepet tölthetnek be.</w:t>
      </w:r>
    </w:p>
    <w:p w14:paraId="3A099446" w14:textId="69F64F99" w:rsidR="6B12450F" w:rsidRDefault="6B12450F" w:rsidP="78D029A2">
      <w:pPr>
        <w:spacing w:before="240" w:after="240"/>
      </w:pPr>
      <w:r w:rsidRPr="78D029A2">
        <w:rPr>
          <w:rFonts w:ascii="Calibri" w:eastAsia="Calibri" w:hAnsi="Calibri" w:cs="Calibri"/>
          <w:lang w:val="hu-HU"/>
        </w:rPr>
        <w:t>Az intézkedés legfontosabb céljai:</w:t>
      </w:r>
    </w:p>
    <w:p w14:paraId="521AA91C" w14:textId="11CC68A6" w:rsidR="6B12450F" w:rsidRDefault="6B12450F" w:rsidP="78D029A2">
      <w:pPr>
        <w:pStyle w:val="Listaszerbekezds"/>
        <w:numPr>
          <w:ilvl w:val="0"/>
          <w:numId w:val="3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A Főváros Fenntartható Élelmezésügyi Stratégiájának elkészítése.</w:t>
      </w:r>
    </w:p>
    <w:p w14:paraId="602C87C3" w14:textId="66040ABA" w:rsidR="6B12450F" w:rsidRDefault="6B12450F" w:rsidP="78D029A2">
      <w:pPr>
        <w:pStyle w:val="Listaszerbekezds"/>
        <w:numPr>
          <w:ilvl w:val="0"/>
          <w:numId w:val="3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Budapest termőterületeinek megőrzése, nagyságuk csökkenésének megakadályozása.</w:t>
      </w:r>
    </w:p>
    <w:p w14:paraId="60BF20C9" w14:textId="35BDC624" w:rsidR="6B12450F" w:rsidRDefault="6B12450F" w:rsidP="78D029A2">
      <w:pPr>
        <w:pStyle w:val="Listaszerbekezds"/>
        <w:numPr>
          <w:ilvl w:val="0"/>
          <w:numId w:val="3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A közösségi kertek számának növelése.</w:t>
      </w:r>
    </w:p>
    <w:p w14:paraId="794E5A14" w14:textId="064CBC19" w:rsidR="6B12450F" w:rsidRDefault="6B12450F" w:rsidP="78D029A2">
      <w:pPr>
        <w:pStyle w:val="Listaszerbekezds"/>
        <w:numPr>
          <w:ilvl w:val="0"/>
          <w:numId w:val="3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Az egy főre jutó élelmiszer-pazarlás csökkentése.</w:t>
      </w:r>
    </w:p>
    <w:p w14:paraId="30BCD264" w14:textId="4A08A9AC" w:rsidR="6B12450F" w:rsidRDefault="6B12450F" w:rsidP="78D029A2">
      <w:pPr>
        <w:pStyle w:val="Listaszerbekezds"/>
        <w:numPr>
          <w:ilvl w:val="0"/>
          <w:numId w:val="3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A közétkeztetésben megmentett ételadagok számának növelése.</w:t>
      </w:r>
    </w:p>
    <w:p w14:paraId="4054071B" w14:textId="38398E93" w:rsidR="56D7B301" w:rsidRDefault="7FDA2E4A" w:rsidP="78D029A2">
      <w:pPr>
        <w:spacing w:before="240" w:after="240"/>
      </w:pPr>
      <w:r w:rsidRPr="4A5882B1">
        <w:rPr>
          <w:rFonts w:ascii="Calibri" w:eastAsia="Calibri" w:hAnsi="Calibri" w:cs="Calibri"/>
          <w:lang w:val="hu-HU"/>
        </w:rPr>
        <w:t>5</w:t>
      </w:r>
      <w:r w:rsidR="047ED923" w:rsidRPr="78D029A2">
        <w:rPr>
          <w:rFonts w:ascii="Calibri" w:eastAsia="Calibri" w:hAnsi="Calibri" w:cs="Calibri"/>
          <w:lang w:val="hu-HU"/>
        </w:rPr>
        <w:t>.</w:t>
      </w:r>
      <w:r w:rsidR="56D7B301">
        <w:tab/>
      </w:r>
      <w:r w:rsidR="047ED923" w:rsidRPr="78D029A2">
        <w:rPr>
          <w:rFonts w:ascii="Calibri" w:eastAsia="Calibri" w:hAnsi="Calibri" w:cs="Calibri"/>
          <w:lang w:val="hu-HU"/>
        </w:rPr>
        <w:t>Környezet</w:t>
      </w:r>
      <w:del w:id="45" w:author="Tóth Krisztina Judit" w:date="2026-10-06T10:14:00Z" w16du:dateUtc="2026-10-06T08:14:00Z">
        <w:r w:rsidR="047ED923" w:rsidRPr="78D029A2" w:rsidDel="000670E1">
          <w:rPr>
            <w:rFonts w:ascii="Calibri" w:eastAsia="Calibri" w:hAnsi="Calibri" w:cs="Calibri"/>
            <w:lang w:val="hu-HU"/>
          </w:rPr>
          <w:delText>-</w:delText>
        </w:r>
      </w:del>
      <w:r w:rsidR="047ED923" w:rsidRPr="78D029A2">
        <w:rPr>
          <w:rFonts w:ascii="Calibri" w:eastAsia="Calibri" w:hAnsi="Calibri" w:cs="Calibri"/>
          <w:lang w:val="hu-HU"/>
        </w:rPr>
        <w:t>tudatosság, közösségi részvétel és partnerség erősítése</w:t>
      </w:r>
    </w:p>
    <w:p w14:paraId="7D5D4460" w14:textId="6AE243F3" w:rsidR="6F7236A3" w:rsidRDefault="6F7236A3" w:rsidP="6C824DC5">
      <w:pPr>
        <w:spacing w:before="240" w:after="240"/>
        <w:jc w:val="both"/>
      </w:pPr>
      <w:r w:rsidRPr="6C824DC5">
        <w:rPr>
          <w:rFonts w:ascii="Calibri" w:eastAsia="Calibri" w:hAnsi="Calibri" w:cs="Calibri"/>
          <w:lang w:val="hu-HU"/>
        </w:rPr>
        <w:t>A környezetvédelmi célok eléréséhez nem elegendők önmagukban a műszaki és szabályozási eszközök: a város fenntartható működéséhez a lakosság, az intézmények, a civil szervezetek és a vállalkozások együttműködésére is szükség van. Kiemelt feladat ezért a környezettudatosság erősítése, a lakosság bevonása és a helyi partnerségek bővítése. Fontos cél, hogy a budapestiek könnyebben hozzáférjenek a környezetük állapotával és az önkormányzati döntéshozatallal kapcsolatos információkhoz.</w:t>
      </w:r>
    </w:p>
    <w:p w14:paraId="74302243" w14:textId="1C4038F1" w:rsidR="6F7236A3" w:rsidRDefault="6F7236A3" w:rsidP="6C824DC5">
      <w:pPr>
        <w:spacing w:before="240" w:after="240"/>
        <w:jc w:val="both"/>
      </w:pPr>
      <w:r w:rsidRPr="6C824DC5">
        <w:rPr>
          <w:rFonts w:ascii="Calibri" w:eastAsia="Calibri" w:hAnsi="Calibri" w:cs="Calibri"/>
          <w:lang w:val="hu-HU"/>
        </w:rPr>
        <w:t xml:space="preserve">A program támogat szemléletformáló kampányokat, oktatási programokat, részvételi folyamatokat és önkéntes környezetvédelmi kezdeményezéseket. </w:t>
      </w:r>
    </w:p>
    <w:p w14:paraId="3C93B1D3" w14:textId="5F362600" w:rsidR="6F7236A3" w:rsidRDefault="6F7236A3" w:rsidP="78D029A2">
      <w:p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Az intézkedés legfontosabb céljai:</w:t>
      </w:r>
    </w:p>
    <w:p w14:paraId="557B60FF" w14:textId="202B5F43" w:rsidR="6F7236A3" w:rsidRDefault="6F7236A3" w:rsidP="78D029A2">
      <w:pPr>
        <w:pStyle w:val="Listaszerbekezds"/>
        <w:numPr>
          <w:ilvl w:val="0"/>
          <w:numId w:val="12"/>
        </w:numPr>
        <w:spacing w:after="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A szemléletformáló és tájékoztató kampányokra fordított összeg növelése.</w:t>
      </w:r>
    </w:p>
    <w:p w14:paraId="15CEAF66" w14:textId="0660B771" w:rsidR="6F7236A3" w:rsidRDefault="6F7236A3" w:rsidP="78D029A2">
      <w:pPr>
        <w:pStyle w:val="Listaszerbekezds"/>
        <w:numPr>
          <w:ilvl w:val="0"/>
          <w:numId w:val="12"/>
        </w:numPr>
        <w:spacing w:after="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A zöld- és környezetvédelmi célú fővárosi pályázati keretösszeg növelése.</w:t>
      </w:r>
    </w:p>
    <w:p w14:paraId="77FB9BF4" w14:textId="04B927BA" w:rsidR="6F7236A3" w:rsidRDefault="6F7236A3" w:rsidP="78D029A2">
      <w:pPr>
        <w:pStyle w:val="Listaszerbekezds"/>
        <w:numPr>
          <w:ilvl w:val="0"/>
          <w:numId w:val="12"/>
        </w:numPr>
        <w:spacing w:after="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A lakossági workshopokkal vagy közösségi tervezéssel megvalósuló közterületi és zöldinfrastruktúra-fejlesztési projektek számának növelése, 2035-re 100 projekt elérésével.</w:t>
      </w:r>
    </w:p>
    <w:p w14:paraId="2BEEDDA2" w14:textId="7F8624C8" w:rsidR="6F7236A3" w:rsidRDefault="6F7236A3" w:rsidP="78D029A2">
      <w:pPr>
        <w:pStyle w:val="Listaszerbekezds"/>
        <w:numPr>
          <w:ilvl w:val="0"/>
          <w:numId w:val="12"/>
        </w:numPr>
        <w:spacing w:after="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lastRenderedPageBreak/>
        <w:t>A 100 Klímasemleges és Okos Város Küldetés együttműködési keretrendszeréhez csatlakozott szervezetek és a megvalósuló projektek számának növelése.</w:t>
      </w:r>
    </w:p>
    <w:p w14:paraId="51D2D0EB" w14:textId="361ABAA2" w:rsidR="0FC7D173" w:rsidRDefault="7485D0AE" w:rsidP="78D029A2">
      <w:pPr>
        <w:spacing w:before="240" w:after="240"/>
      </w:pPr>
      <w:r w:rsidRPr="4A5882B1">
        <w:rPr>
          <w:rFonts w:ascii="Calibri" w:eastAsia="Calibri" w:hAnsi="Calibri" w:cs="Calibri"/>
          <w:lang w:val="hu-HU"/>
        </w:rPr>
        <w:t>6</w:t>
      </w:r>
      <w:r w:rsidR="047ED923" w:rsidRPr="78D029A2">
        <w:rPr>
          <w:rFonts w:ascii="Calibri" w:eastAsia="Calibri" w:hAnsi="Calibri" w:cs="Calibri"/>
          <w:lang w:val="hu-HU"/>
        </w:rPr>
        <w:t>.</w:t>
      </w:r>
      <w:r w:rsidR="0FC7D173">
        <w:tab/>
      </w:r>
      <w:r w:rsidR="047ED923" w:rsidRPr="78D029A2">
        <w:rPr>
          <w:rFonts w:ascii="Calibri" w:eastAsia="Calibri" w:hAnsi="Calibri" w:cs="Calibri"/>
          <w:lang w:val="hu-HU"/>
        </w:rPr>
        <w:t>Fenntartható vállalatirányítás</w:t>
      </w:r>
    </w:p>
    <w:p w14:paraId="46BEDB83" w14:textId="06B800C6" w:rsidR="090F10A3" w:rsidRDefault="090F10A3" w:rsidP="6C824DC5">
      <w:pPr>
        <w:spacing w:before="240" w:after="240"/>
        <w:jc w:val="both"/>
      </w:pPr>
      <w:r w:rsidRPr="6C824DC5">
        <w:rPr>
          <w:rFonts w:ascii="Calibri" w:eastAsia="Calibri" w:hAnsi="Calibri" w:cs="Calibri"/>
          <w:lang w:val="hu-HU"/>
        </w:rPr>
        <w:t xml:space="preserve">Budapest iparszerkezete az elmúlt évtizedekben jelentősen átalakult, ugyanakkor továbbra is működnek a városban környezetvédelmi és iparbiztonsági szempontból jelentős üzemek. A városfejlesztésnek ezért törekednie kell a környezeti és katasztrófavédelmi kockázatok mérséklésére, miközben támogatja a kisebb környezeti terheléssel járó gazdasági tevékenységeket. </w:t>
      </w:r>
    </w:p>
    <w:p w14:paraId="1646690A" w14:textId="7AD4A6B8" w:rsidR="090F10A3" w:rsidRDefault="090F10A3" w:rsidP="6C824DC5">
      <w:pPr>
        <w:spacing w:before="240" w:after="240"/>
        <w:jc w:val="both"/>
      </w:pPr>
      <w:r w:rsidRPr="6C824DC5">
        <w:rPr>
          <w:rFonts w:ascii="Calibri" w:eastAsia="Calibri" w:hAnsi="Calibri" w:cs="Calibri"/>
          <w:lang w:val="hu-HU"/>
        </w:rPr>
        <w:t>A Fővárosi Önkormányzat saját intézményeiben és gazdasági társaságaiban is erősíteni kívánja az energiahatékonyságot, a környezetirányítási rendszerek alkalmazását, a fenntarthatósági jelentéstételt és a zöld közbeszerzést. Hosszú távú cél a magas hozzáadott értékű, alacsony környezeti terhelésű gazdasági tevékenységek ösztönzése, valamint a jelentős környezeti vagy erőforrás-igényű beruházásokból eredő kockázatok csökkentése.</w:t>
      </w:r>
    </w:p>
    <w:p w14:paraId="0D7AA93D" w14:textId="632E2D2C" w:rsidR="090F10A3" w:rsidRDefault="090F10A3" w:rsidP="78D029A2">
      <w:pPr>
        <w:spacing w:before="240" w:after="240"/>
      </w:pPr>
      <w:r w:rsidRPr="78D029A2">
        <w:rPr>
          <w:rFonts w:ascii="Calibri" w:eastAsia="Calibri" w:hAnsi="Calibri" w:cs="Calibri"/>
          <w:lang w:val="hu-HU"/>
        </w:rPr>
        <w:t>Az intézkedés legfontosabb céljai:</w:t>
      </w:r>
    </w:p>
    <w:p w14:paraId="43BD8E9B" w14:textId="7339884D" w:rsidR="090F10A3" w:rsidRDefault="090F10A3" w:rsidP="78D029A2">
      <w:pPr>
        <w:pStyle w:val="Listaszerbekezds"/>
        <w:numPr>
          <w:ilvl w:val="0"/>
          <w:numId w:val="1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A településrendezési eszközökkel preferált, alacsony kockázatú ipari területek arányának növelése a teljes ipari területen belül.</w:t>
      </w:r>
    </w:p>
    <w:p w14:paraId="37D3D3BD" w14:textId="18241C1D" w:rsidR="090F10A3" w:rsidRDefault="090F10A3" w:rsidP="78D029A2">
      <w:pPr>
        <w:pStyle w:val="Listaszerbekezds"/>
        <w:numPr>
          <w:ilvl w:val="0"/>
          <w:numId w:val="1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A környezetre jelentős hatást gyakorló (IPPC) üzemek és a veszélyes anyagokkal foglalkozó üzemek számának csökkentése.</w:t>
      </w:r>
    </w:p>
    <w:p w14:paraId="598FFD03" w14:textId="39716AB3" w:rsidR="090F10A3" w:rsidRDefault="090F10A3" w:rsidP="78D029A2">
      <w:pPr>
        <w:pStyle w:val="Listaszerbekezds"/>
        <w:numPr>
          <w:ilvl w:val="0"/>
          <w:numId w:val="1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A Budapesten működő EMAS-hitelesített szervezetek számának növelése.</w:t>
      </w:r>
    </w:p>
    <w:p w14:paraId="61A450D1" w14:textId="77777777" w:rsidR="000E0220" w:rsidRDefault="000E0220" w:rsidP="000E0220">
      <w:pPr>
        <w:pStyle w:val="Listaszerbekezds"/>
        <w:numPr>
          <w:ilvl w:val="0"/>
          <w:numId w:val="1"/>
        </w:numPr>
        <w:spacing w:before="240" w:after="240"/>
        <w:rPr>
          <w:rFonts w:ascii="Calibri" w:eastAsia="Calibri" w:hAnsi="Calibri" w:cs="Calibri"/>
          <w:lang w:val="hu-HU"/>
        </w:rPr>
      </w:pPr>
      <w:r w:rsidRPr="00D046AA">
        <w:rPr>
          <w:rFonts w:ascii="Calibri" w:eastAsia="Calibri" w:hAnsi="Calibri" w:cs="Calibri"/>
          <w:lang w:val="hu-HU"/>
        </w:rPr>
        <w:t>A fenntarthatósági jelentéstételi kötelezettség hatálya alá tartozó fővárosi közszolgáltató társaságok határidőben történő jelentéstételének biztosítása, valamint az önkéntes fenntarthatósági jelentéstétel ösztönzése.</w:t>
      </w:r>
    </w:p>
    <w:p w14:paraId="1A88145E" w14:textId="271A5E2B" w:rsidR="090F10A3" w:rsidRDefault="090F10A3" w:rsidP="78D029A2">
      <w:pPr>
        <w:pStyle w:val="Listaszerbekezds"/>
        <w:numPr>
          <w:ilvl w:val="0"/>
          <w:numId w:val="1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A fenntarthatósági stratégiákban meghatározott környezet- és klímavédelmi célok teljesülési arányának növelése.</w:t>
      </w:r>
    </w:p>
    <w:p w14:paraId="121D0624" w14:textId="77777777" w:rsidR="00011B4E" w:rsidRDefault="00011B4E" w:rsidP="00011B4E">
      <w:pPr>
        <w:pStyle w:val="Listaszerbekezds"/>
        <w:spacing w:before="240" w:after="240"/>
        <w:rPr>
          <w:rFonts w:ascii="Calibri" w:eastAsia="Calibri" w:hAnsi="Calibri" w:cs="Calibri"/>
          <w:lang w:val="hu-HU"/>
        </w:rPr>
      </w:pPr>
    </w:p>
    <w:p w14:paraId="6A003639" w14:textId="2181280E" w:rsidR="23792311" w:rsidRDefault="23792311" w:rsidP="78D029A2">
      <w:pPr>
        <w:pStyle w:val="Cmsor3"/>
      </w:pPr>
      <w:r w:rsidRPr="78D029A2">
        <w:rPr>
          <w:lang w:val="hu-HU"/>
        </w:rPr>
        <w:t>Finanszírozás</w:t>
      </w:r>
      <w:r w:rsidR="64AEC33F" w:rsidRPr="78D029A2">
        <w:rPr>
          <w:lang w:val="hu-HU"/>
        </w:rPr>
        <w:t>, végrehajtás, és nyomon követés</w:t>
      </w:r>
    </w:p>
    <w:p w14:paraId="447BA0D8" w14:textId="78A908E3" w:rsidR="23792311" w:rsidRDefault="23792311" w:rsidP="78D029A2">
      <w:pPr>
        <w:spacing w:before="240" w:after="240"/>
      </w:pPr>
      <w:r w:rsidRPr="78D029A2">
        <w:rPr>
          <w:rFonts w:ascii="Calibri" w:eastAsia="Calibri" w:hAnsi="Calibri" w:cs="Calibri"/>
          <w:lang w:val="hu-HU"/>
        </w:rPr>
        <w:t>A BKP 2031 intézkedéseinek megvalósítása többféle finanszírozási forrás összehangolt felhasználását igényli</w:t>
      </w:r>
      <w:r w:rsidR="6D956CE3" w:rsidRPr="78D029A2">
        <w:rPr>
          <w:rFonts w:ascii="Calibri" w:eastAsia="Calibri" w:hAnsi="Calibri" w:cs="Calibri"/>
          <w:lang w:val="hu-HU"/>
        </w:rPr>
        <w:t>:</w:t>
      </w:r>
    </w:p>
    <w:p w14:paraId="4053DA84" w14:textId="3599AAA0" w:rsidR="6D956CE3" w:rsidRDefault="6D956CE3" w:rsidP="78D029A2">
      <w:pPr>
        <w:pStyle w:val="Listaszerbekezds"/>
        <w:numPr>
          <w:ilvl w:val="0"/>
          <w:numId w:val="22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európai uniós támogatások;</w:t>
      </w:r>
    </w:p>
    <w:p w14:paraId="362350E1" w14:textId="1C569A02" w:rsidR="6D956CE3" w:rsidRDefault="6D956CE3" w:rsidP="78D029A2">
      <w:pPr>
        <w:pStyle w:val="Listaszerbekezds"/>
        <w:numPr>
          <w:ilvl w:val="0"/>
          <w:numId w:val="22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központi költségvetési források;</w:t>
      </w:r>
    </w:p>
    <w:p w14:paraId="4E4EACD2" w14:textId="46AD1B75" w:rsidR="6D956CE3" w:rsidRDefault="6D956CE3" w:rsidP="78D029A2">
      <w:pPr>
        <w:pStyle w:val="Listaszerbekezds"/>
        <w:numPr>
          <w:ilvl w:val="0"/>
          <w:numId w:val="22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fővárosi önkormányzati és közszolgáltatói saját források;</w:t>
      </w:r>
    </w:p>
    <w:p w14:paraId="68697A73" w14:textId="4D26A3CC" w:rsidR="6D956CE3" w:rsidRDefault="6D956CE3" w:rsidP="78D029A2">
      <w:pPr>
        <w:pStyle w:val="Listaszerbekezds"/>
        <w:numPr>
          <w:ilvl w:val="0"/>
          <w:numId w:val="22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egyes területeken magánpiaci, partneri vagy egyéb külső finanszírozási lehetőségek.</w:t>
      </w:r>
    </w:p>
    <w:p w14:paraId="73041AC2" w14:textId="1B199955" w:rsidR="23792311" w:rsidRDefault="23792311" w:rsidP="6C824DC5">
      <w:pPr>
        <w:spacing w:before="240" w:after="240"/>
        <w:jc w:val="both"/>
      </w:pPr>
      <w:r w:rsidRPr="6C824DC5">
        <w:rPr>
          <w:rFonts w:ascii="Calibri" w:eastAsia="Calibri" w:hAnsi="Calibri" w:cs="Calibri"/>
          <w:lang w:val="hu-HU"/>
        </w:rPr>
        <w:t xml:space="preserve">A környezetvédelmi intézkedések jelentős része nem önálló beruházásként jelenik meg, hanem például közlekedési, vízgazdálkodási, energetikai vagy városüzemeltetési fejlesztések </w:t>
      </w:r>
      <w:r w:rsidRPr="6C824DC5">
        <w:rPr>
          <w:rFonts w:ascii="Calibri" w:eastAsia="Calibri" w:hAnsi="Calibri" w:cs="Calibri"/>
          <w:lang w:val="hu-HU"/>
        </w:rPr>
        <w:lastRenderedPageBreak/>
        <w:t xml:space="preserve">részeként. A források felhasználásánál kiemelt szempont a kötelező közszolgáltatások biztonságos működtetése, valamint az egészségügyi és környezeti szempontból jelentős, a klímaváltozáshoz való alkalmazkodást segítő és hosszú távon költségmegtakarítást eredményező fejlesztések megvalósítása. A végrehajtás ütemét részben a rendelkezésre álló külső források, különösen az európai uniós finanszírozás befolyásolhatja. </w:t>
      </w:r>
    </w:p>
    <w:p w14:paraId="7E6EFD3B" w14:textId="7886C962" w:rsidR="293BA899" w:rsidRDefault="293BA899" w:rsidP="6C824DC5">
      <w:pPr>
        <w:spacing w:before="240" w:after="240"/>
        <w:jc w:val="both"/>
      </w:pPr>
      <w:r w:rsidRPr="6C824DC5">
        <w:rPr>
          <w:rFonts w:ascii="Calibri" w:eastAsia="Calibri" w:hAnsi="Calibri" w:cs="Calibri"/>
          <w:lang w:val="hu-HU"/>
        </w:rPr>
        <w:t>A BKP 2031 megvalósítása nemcsak a Fővárosi Önkormányzat hivatali szervezetének feladata. A program számos intézkedése a fővárosi közszolgáltató és vagyonkezelő társaságok mindennapi működésén, fejlesztésein és beruházásain keresztül valósul meg. A környezetvédelmi célok eléréséhez ezért a társaságok környezeti teljesítményének javítása, az energiahatékony és klímabarát megoldások alkalmazása, valamint a működés átláthatóbb nyomon követése is hozzájárul.</w:t>
      </w:r>
    </w:p>
    <w:p w14:paraId="544E8688" w14:textId="5AE80468" w:rsidR="293BA899" w:rsidRDefault="293BA899" w:rsidP="00E63423">
      <w:pPr>
        <w:spacing w:before="240" w:after="0" w:line="278" w:lineRule="auto"/>
      </w:pPr>
      <w:r w:rsidRPr="78D029A2">
        <w:rPr>
          <w:rFonts w:ascii="Calibri" w:eastAsia="Calibri" w:hAnsi="Calibri" w:cs="Calibri"/>
          <w:lang w:val="hu-HU"/>
        </w:rPr>
        <w:t>A legfontosabb végrehajtó szereplők:</w:t>
      </w:r>
    </w:p>
    <w:p w14:paraId="5699E699" w14:textId="27DFFA86" w:rsidR="293BA899" w:rsidRDefault="293BA899" w:rsidP="00E63423">
      <w:pPr>
        <w:pStyle w:val="Listaszerbekezds"/>
        <w:numPr>
          <w:ilvl w:val="0"/>
          <w:numId w:val="10"/>
        </w:numPr>
        <w:spacing w:before="120" w:after="240" w:line="278" w:lineRule="auto"/>
        <w:ind w:left="714" w:hanging="357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BKM: városüzemeltetés, köztisztaság, zöldfelület-gazdálkodás, távhő</w:t>
      </w:r>
    </w:p>
    <w:p w14:paraId="655BB72F" w14:textId="11BBB278" w:rsidR="293BA899" w:rsidRDefault="293BA899" w:rsidP="78D029A2">
      <w:pPr>
        <w:pStyle w:val="Listaszerbekezds"/>
        <w:numPr>
          <w:ilvl w:val="0"/>
          <w:numId w:val="10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Fővárosi Vízművek: ivóvízellátás, vízbázisvédelem</w:t>
      </w:r>
    </w:p>
    <w:p w14:paraId="618EFB19" w14:textId="6813C4D1" w:rsidR="293BA899" w:rsidRDefault="293BA899" w:rsidP="78D029A2">
      <w:pPr>
        <w:pStyle w:val="Listaszerbekezds"/>
        <w:numPr>
          <w:ilvl w:val="0"/>
          <w:numId w:val="10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FCSM: szennyvízelvezetés és -tisztítás</w:t>
      </w:r>
    </w:p>
    <w:p w14:paraId="05D4F358" w14:textId="56C10762" w:rsidR="293BA899" w:rsidRDefault="293BA899" w:rsidP="78D029A2">
      <w:pPr>
        <w:pStyle w:val="Listaszerbekezds"/>
        <w:numPr>
          <w:ilvl w:val="0"/>
          <w:numId w:val="10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BKK: fenntartható mobilitás és közlekedésszervezés</w:t>
      </w:r>
    </w:p>
    <w:p w14:paraId="0EA4C694" w14:textId="0F95D875" w:rsidR="293BA899" w:rsidRDefault="293BA899" w:rsidP="78D029A2">
      <w:pPr>
        <w:pStyle w:val="Listaszerbekezds"/>
        <w:numPr>
          <w:ilvl w:val="0"/>
          <w:numId w:val="10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BKV: közösségi közlekedés üzemeltetése</w:t>
      </w:r>
    </w:p>
    <w:p w14:paraId="326AFCBC" w14:textId="63821DFC" w:rsidR="293BA899" w:rsidRDefault="293BA899" w:rsidP="78D029A2">
      <w:pPr>
        <w:pStyle w:val="Listaszerbekezds"/>
        <w:numPr>
          <w:ilvl w:val="0"/>
          <w:numId w:val="10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Budapest Közút: közúthálózat, forgalomcsillapítás</w:t>
      </w:r>
    </w:p>
    <w:p w14:paraId="24B73BBD" w14:textId="58A5126D" w:rsidR="293BA899" w:rsidRDefault="293BA899" w:rsidP="78D029A2">
      <w:pPr>
        <w:pStyle w:val="Listaszerbekezds"/>
        <w:numPr>
          <w:ilvl w:val="0"/>
          <w:numId w:val="10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BFVK: fővárosi vagyonkezelés és fejlesztések</w:t>
      </w:r>
    </w:p>
    <w:p w14:paraId="5F201770" w14:textId="13005747" w:rsidR="293BA899" w:rsidRDefault="293BA899" w:rsidP="78D029A2">
      <w:pPr>
        <w:pStyle w:val="Listaszerbekezds"/>
        <w:numPr>
          <w:ilvl w:val="0"/>
          <w:numId w:val="10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BGYH: fenntartható turizmus és vízkincs-védelem</w:t>
      </w:r>
    </w:p>
    <w:p w14:paraId="3CF9B96F" w14:textId="6164E824" w:rsidR="293BA899" w:rsidRDefault="293BA899" w:rsidP="78D029A2">
      <w:pPr>
        <w:pStyle w:val="Listaszerbekezds"/>
        <w:numPr>
          <w:ilvl w:val="0"/>
          <w:numId w:val="10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MOHU-</w:t>
      </w:r>
      <w:proofErr w:type="spellStart"/>
      <w:r w:rsidRPr="78D029A2">
        <w:rPr>
          <w:rFonts w:ascii="Calibri" w:eastAsia="Calibri" w:hAnsi="Calibri" w:cs="Calibri"/>
          <w:lang w:val="hu-HU"/>
        </w:rPr>
        <w:t>val</w:t>
      </w:r>
      <w:proofErr w:type="spellEnd"/>
      <w:r w:rsidRPr="78D029A2">
        <w:rPr>
          <w:rFonts w:ascii="Calibri" w:eastAsia="Calibri" w:hAnsi="Calibri" w:cs="Calibri"/>
          <w:lang w:val="hu-HU"/>
        </w:rPr>
        <w:t xml:space="preserve"> való együttműködés: a hulladékgazdálkodási rendszer fejlesztése</w:t>
      </w:r>
    </w:p>
    <w:p w14:paraId="2BBF467A" w14:textId="24981736" w:rsidR="78D029A2" w:rsidRDefault="482D6BBB" w:rsidP="6C824DC5">
      <w:pPr>
        <w:spacing w:before="240" w:after="240"/>
        <w:jc w:val="both"/>
        <w:rPr>
          <w:rFonts w:ascii="Calibri" w:eastAsia="Calibri" w:hAnsi="Calibri" w:cs="Calibri"/>
          <w:lang w:val="hu-HU"/>
        </w:rPr>
      </w:pPr>
      <w:r w:rsidRPr="6C824DC5">
        <w:rPr>
          <w:rFonts w:ascii="Calibri" w:eastAsia="Calibri" w:hAnsi="Calibri" w:cs="Calibri"/>
          <w:lang w:val="hu-HU"/>
        </w:rPr>
        <w:t xml:space="preserve">A BKP 2031 megvalósulását </w:t>
      </w:r>
      <w:r w:rsidR="7E9A9832" w:rsidRPr="6C824DC5">
        <w:rPr>
          <w:rFonts w:ascii="Calibri" w:eastAsia="Calibri" w:hAnsi="Calibri" w:cs="Calibri"/>
          <w:lang w:val="hu-HU"/>
        </w:rPr>
        <w:t xml:space="preserve">évente nyomon követi </w:t>
      </w:r>
      <w:r w:rsidRPr="6C824DC5">
        <w:rPr>
          <w:rFonts w:ascii="Calibri" w:eastAsia="Calibri" w:hAnsi="Calibri" w:cs="Calibri"/>
          <w:lang w:val="hu-HU"/>
        </w:rPr>
        <w:t xml:space="preserve">a Budapest Környezeti Állapotértékelése (BKÁÉ) </w:t>
      </w:r>
      <w:r w:rsidR="29AEEE92" w:rsidRPr="6C824DC5">
        <w:rPr>
          <w:rFonts w:ascii="Calibri" w:eastAsia="Calibri" w:hAnsi="Calibri" w:cs="Calibri"/>
          <w:lang w:val="hu-HU"/>
        </w:rPr>
        <w:t>dokumentum BKP monitoring fejezete</w:t>
      </w:r>
      <w:del w:id="46" w:author="Tóth Krisztina Judit" w:date="2026-10-06T10:17:00Z" w16du:dateUtc="2026-10-06T08:17:00Z">
        <w:r w:rsidR="29AEEE92" w:rsidRPr="6C824DC5" w:rsidDel="007364F8">
          <w:rPr>
            <w:rFonts w:ascii="Calibri" w:eastAsia="Calibri" w:hAnsi="Calibri" w:cs="Calibri"/>
            <w:lang w:val="hu-HU"/>
          </w:rPr>
          <w:delText xml:space="preserve"> </w:delText>
        </w:r>
      </w:del>
      <w:r w:rsidR="3AB7527F" w:rsidRPr="6C824DC5">
        <w:rPr>
          <w:rFonts w:ascii="Calibri" w:eastAsia="Calibri" w:hAnsi="Calibri" w:cs="Calibri"/>
          <w:lang w:val="hu-HU"/>
        </w:rPr>
        <w:t>.</w:t>
      </w:r>
      <w:r w:rsidRPr="6C824DC5">
        <w:rPr>
          <w:rFonts w:ascii="Calibri" w:eastAsia="Calibri" w:hAnsi="Calibri" w:cs="Calibri"/>
          <w:lang w:val="hu-HU"/>
        </w:rPr>
        <w:t xml:space="preserve"> Az indikátorok segítségével értékelhető a kitűzött célok teljesülése, valamint a budapesti környezeti állapot változása. A monitoring eredményei szükség esetén visszacsatolást adnak a program végrehajtásához és a fejlesztési döntésekhez. A BKP így nem egyszeri dokumentum, hanem a város környezetvédelmi tervezését és működését folyamatosan támogató stratégiai eszköz. Az éves eredményekről a Fővárosi Közgyűlés, a szakmai szervezetek és a nyilvánosság is tájékoztatást kap. Ez hozzájárul az átláthatóság, az elszámoltathatóság és a társadalmi kontroll erősítéséhez.</w:t>
      </w:r>
    </w:p>
    <w:p w14:paraId="60F179CE" w14:textId="31E4A5A1" w:rsidR="23D649D3" w:rsidRDefault="23D649D3" w:rsidP="78D029A2">
      <w:pPr>
        <w:pStyle w:val="Cmsor3"/>
      </w:pPr>
      <w:r w:rsidRPr="78D029A2">
        <w:rPr>
          <w:lang w:val="hu-HU"/>
        </w:rPr>
        <w:t>A BKP 2031 elkészítésének további lépései</w:t>
      </w:r>
    </w:p>
    <w:p w14:paraId="7D1E7C49" w14:textId="6C51C721" w:rsidR="48E7EC1B" w:rsidRDefault="48E7EC1B" w:rsidP="6C824DC5">
      <w:pPr>
        <w:spacing w:before="240" w:after="120" w:line="278" w:lineRule="auto"/>
        <w:jc w:val="both"/>
      </w:pPr>
      <w:r w:rsidRPr="6C824DC5">
        <w:rPr>
          <w:rFonts w:ascii="Calibri" w:eastAsia="Calibri" w:hAnsi="Calibri" w:cs="Calibri"/>
          <w:lang w:val="hu-HU"/>
        </w:rPr>
        <w:t>A BKP 2031 jelenleg egy tervezet, amely a társadalmi és szakmai egyeztetés során beérkező észrevételek alapján még változhat. A Fővárosi Önkormányzat célja, hogy a program véglegesítése előtt a szakmai, civil, intézményi és lakossági szereplők véleménye is megjelenjen a dokumentumban.</w:t>
      </w:r>
    </w:p>
    <w:p w14:paraId="2F8F6B6E" w14:textId="68F7D932" w:rsidR="23D649D3" w:rsidRDefault="23D649D3" w:rsidP="00E63423">
      <w:pPr>
        <w:pStyle w:val="Listaszerbekezds"/>
        <w:numPr>
          <w:ilvl w:val="0"/>
          <w:numId w:val="8"/>
        </w:numPr>
        <w:spacing w:before="120" w:after="240" w:line="278" w:lineRule="auto"/>
        <w:ind w:left="714" w:hanging="357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Társadalmi és szakmai egyeztetés: a tervezet széleskörű véleményezése szakmai, civil és intézményi szereplők bevonásával (2026. okt.</w:t>
      </w:r>
      <w:r w:rsidR="00951216">
        <w:rPr>
          <w:rFonts w:ascii="Calibri" w:eastAsia="Calibri" w:hAnsi="Calibri" w:cs="Calibri"/>
          <w:lang w:val="hu-HU"/>
        </w:rPr>
        <w:t>-nov</w:t>
      </w:r>
      <w:r w:rsidRPr="78D029A2">
        <w:rPr>
          <w:rFonts w:ascii="Calibri" w:eastAsia="Calibri" w:hAnsi="Calibri" w:cs="Calibri"/>
          <w:lang w:val="hu-HU"/>
        </w:rPr>
        <w:t>.)</w:t>
      </w:r>
    </w:p>
    <w:p w14:paraId="6117EC0D" w14:textId="09BA004F" w:rsidR="23D649D3" w:rsidRDefault="23D649D3" w:rsidP="78D029A2">
      <w:pPr>
        <w:pStyle w:val="Listaszerbekezds"/>
        <w:numPr>
          <w:ilvl w:val="0"/>
          <w:numId w:val="8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lastRenderedPageBreak/>
        <w:t>Hatósági egyeztetések: a szükséges hatósági vélemények és észrevételek bekérése és feldolgozása. (2026. szept.-</w:t>
      </w:r>
      <w:r w:rsidR="00951216">
        <w:rPr>
          <w:rFonts w:ascii="Calibri" w:eastAsia="Calibri" w:hAnsi="Calibri" w:cs="Calibri"/>
          <w:lang w:val="hu-HU"/>
        </w:rPr>
        <w:t>nov</w:t>
      </w:r>
      <w:r w:rsidRPr="78D029A2">
        <w:rPr>
          <w:rFonts w:ascii="Calibri" w:eastAsia="Calibri" w:hAnsi="Calibri" w:cs="Calibri"/>
          <w:lang w:val="hu-HU"/>
        </w:rPr>
        <w:t xml:space="preserve">.) </w:t>
      </w:r>
    </w:p>
    <w:p w14:paraId="41E5335F" w14:textId="1B3AB471" w:rsidR="23D649D3" w:rsidRDefault="23D649D3" w:rsidP="78D029A2">
      <w:pPr>
        <w:pStyle w:val="Listaszerbekezds"/>
        <w:numPr>
          <w:ilvl w:val="0"/>
          <w:numId w:val="8"/>
        </w:numPr>
        <w:spacing w:before="240" w:after="240"/>
        <w:rPr>
          <w:rFonts w:ascii="Calibri" w:eastAsia="Calibri" w:hAnsi="Calibri" w:cs="Calibri"/>
          <w:lang w:val="hu-HU"/>
        </w:rPr>
      </w:pPr>
      <w:r w:rsidRPr="78D029A2">
        <w:rPr>
          <w:rFonts w:ascii="Calibri" w:eastAsia="Calibri" w:hAnsi="Calibri" w:cs="Calibri"/>
          <w:lang w:val="hu-HU"/>
        </w:rPr>
        <w:t>Véglegesítés: a beérkezett észrevételek alapján a BKP 2031 tervezetének felülvizsgálata és véglegesítése. (2026. nov.)</w:t>
      </w:r>
    </w:p>
    <w:p w14:paraId="3B6BFF77" w14:textId="2B70BC06" w:rsidR="78D029A2" w:rsidRDefault="23D649D3" w:rsidP="6C824DC5">
      <w:pPr>
        <w:pStyle w:val="Listaszerbekezds"/>
        <w:numPr>
          <w:ilvl w:val="0"/>
          <w:numId w:val="8"/>
        </w:numPr>
        <w:spacing w:before="240" w:after="240"/>
        <w:rPr>
          <w:rFonts w:ascii="Calibri" w:eastAsia="Calibri" w:hAnsi="Calibri" w:cs="Calibri"/>
          <w:lang w:val="hu-HU"/>
        </w:rPr>
      </w:pPr>
      <w:r w:rsidRPr="6C824DC5">
        <w:rPr>
          <w:rFonts w:ascii="Calibri" w:eastAsia="Calibri" w:hAnsi="Calibri" w:cs="Calibri"/>
          <w:lang w:val="hu-HU"/>
        </w:rPr>
        <w:t>Döntéshozatal: a végleges program Fővárosi Közgyűlés elé terjesztése és elfogadása, tervezetten 2026 decemberében.</w:t>
      </w:r>
    </w:p>
    <w:sectPr w:rsidR="78D029A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AE095"/>
    <w:multiLevelType w:val="hybridMultilevel"/>
    <w:tmpl w:val="45424250"/>
    <w:lvl w:ilvl="0" w:tplc="5CE8A4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5EDC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2EED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BCD8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EEC5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0A19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BEA4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A248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245D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D7B91"/>
    <w:multiLevelType w:val="hybridMultilevel"/>
    <w:tmpl w:val="05587D02"/>
    <w:lvl w:ilvl="0" w:tplc="404AD7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D368F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E6E9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7CAE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160E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BF6CC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82E4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3C3D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6128F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200320"/>
    <w:multiLevelType w:val="hybridMultilevel"/>
    <w:tmpl w:val="FDE4A50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3C51B3"/>
    <w:multiLevelType w:val="hybridMultilevel"/>
    <w:tmpl w:val="0710486A"/>
    <w:lvl w:ilvl="0" w:tplc="93E2AE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0F6F1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C0DC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A43B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04B5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2EA0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D644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629F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6273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F810F0"/>
    <w:multiLevelType w:val="hybridMultilevel"/>
    <w:tmpl w:val="E9004E12"/>
    <w:lvl w:ilvl="0" w:tplc="8E7220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266B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0814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B002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B85C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1A30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A610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2E6C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86BB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0F30FF"/>
    <w:multiLevelType w:val="hybridMultilevel"/>
    <w:tmpl w:val="60065A1E"/>
    <w:lvl w:ilvl="0" w:tplc="A53EAD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C587B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0A8B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945B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241C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37AC3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C4FF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A2B8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54A0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7716A4"/>
    <w:multiLevelType w:val="hybridMultilevel"/>
    <w:tmpl w:val="E49A6D62"/>
    <w:lvl w:ilvl="0" w:tplc="CBF893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FCA4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2067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9033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5A4F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B27D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2A59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C836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8F6A1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87E30A"/>
    <w:multiLevelType w:val="hybridMultilevel"/>
    <w:tmpl w:val="E4F671F4"/>
    <w:lvl w:ilvl="0" w:tplc="222E90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00D7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390F3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D253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38FF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A7C2D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66FB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CE15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332B6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9952FD"/>
    <w:multiLevelType w:val="hybridMultilevel"/>
    <w:tmpl w:val="4AF8866A"/>
    <w:lvl w:ilvl="0" w:tplc="2842CA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CC43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A08F5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E683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2285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9DEF2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205D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FA8A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BCCF9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FDB436"/>
    <w:multiLevelType w:val="hybridMultilevel"/>
    <w:tmpl w:val="9C142510"/>
    <w:lvl w:ilvl="0" w:tplc="45DA28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F82B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BAED6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D4B2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D6DD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B26CF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FE63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1CEC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E0E14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E0C6E4"/>
    <w:multiLevelType w:val="hybridMultilevel"/>
    <w:tmpl w:val="8C0AF5D8"/>
    <w:lvl w:ilvl="0" w:tplc="124419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A496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D14CA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0852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9ED5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B25D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30C6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DC5C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316EA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818F87"/>
    <w:multiLevelType w:val="hybridMultilevel"/>
    <w:tmpl w:val="A334B322"/>
    <w:lvl w:ilvl="0" w:tplc="AF5C01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D839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8C83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B0BC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AC15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9B496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86D5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7693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F74F9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BFDC9E"/>
    <w:multiLevelType w:val="hybridMultilevel"/>
    <w:tmpl w:val="E64A3952"/>
    <w:lvl w:ilvl="0" w:tplc="4AFE69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55051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84654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345F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5ED2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520E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F8E1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2A5A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9A61D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D2B475"/>
    <w:multiLevelType w:val="hybridMultilevel"/>
    <w:tmpl w:val="1832A0EE"/>
    <w:lvl w:ilvl="0" w:tplc="734EEE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EEA1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42C34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AE84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D891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F44DF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EC81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D4B8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1C32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770E2D"/>
    <w:multiLevelType w:val="hybridMultilevel"/>
    <w:tmpl w:val="FDE4A50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FABFBF"/>
    <w:multiLevelType w:val="hybridMultilevel"/>
    <w:tmpl w:val="31A0474A"/>
    <w:lvl w:ilvl="0" w:tplc="75F81F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7A7E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BA090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7040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6421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EE72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6E5D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B403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AC619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25E056"/>
    <w:multiLevelType w:val="hybridMultilevel"/>
    <w:tmpl w:val="359AB4FA"/>
    <w:lvl w:ilvl="0" w:tplc="6E88BA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178A2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930BA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B8D7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4EF0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2565C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A01C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F8AF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1A211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8765D8"/>
    <w:multiLevelType w:val="hybridMultilevel"/>
    <w:tmpl w:val="FD287E18"/>
    <w:lvl w:ilvl="0" w:tplc="F0BAD0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80AF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E466B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5A69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5CF3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32005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AC7F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2FA13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EE22E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C65B6D"/>
    <w:multiLevelType w:val="hybridMultilevel"/>
    <w:tmpl w:val="A176AEEA"/>
    <w:lvl w:ilvl="0" w:tplc="F3F0DCC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41DA5D"/>
    <w:multiLevelType w:val="hybridMultilevel"/>
    <w:tmpl w:val="DA2A2F28"/>
    <w:lvl w:ilvl="0" w:tplc="9F7E0B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A8A7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B896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C609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4479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0E2AF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B4A6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5889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11823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7ADDFB"/>
    <w:multiLevelType w:val="hybridMultilevel"/>
    <w:tmpl w:val="7630AA3A"/>
    <w:lvl w:ilvl="0" w:tplc="F996A6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2FAA7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E9E74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84B0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449A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A40A2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8008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0A31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4C96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9DECD5"/>
    <w:multiLevelType w:val="hybridMultilevel"/>
    <w:tmpl w:val="7CE86EC0"/>
    <w:lvl w:ilvl="0" w:tplc="38D262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B42B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D2DF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F03D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8081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D2D0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02CD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52F9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AE86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56F880"/>
    <w:multiLevelType w:val="hybridMultilevel"/>
    <w:tmpl w:val="720E1D20"/>
    <w:lvl w:ilvl="0" w:tplc="D922AC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EE94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4D2A1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CE5E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B44B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53497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2CC1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E6A3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42F3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3943EE"/>
    <w:multiLevelType w:val="hybridMultilevel"/>
    <w:tmpl w:val="E6889BA8"/>
    <w:lvl w:ilvl="0" w:tplc="1A1E5A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FAA4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D9602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4A9F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3CC5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92C4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9C27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8C43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0060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4CEC00"/>
    <w:multiLevelType w:val="hybridMultilevel"/>
    <w:tmpl w:val="B4DE3824"/>
    <w:lvl w:ilvl="0" w:tplc="111A59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36A8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70AC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3420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7A5B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1AC8A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2A2C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F0FD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5239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F74CC6"/>
    <w:multiLevelType w:val="hybridMultilevel"/>
    <w:tmpl w:val="8544F26E"/>
    <w:lvl w:ilvl="0" w:tplc="F350DC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2AC6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FE020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66CC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722E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69873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5083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A430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4E74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E610CD"/>
    <w:multiLevelType w:val="hybridMultilevel"/>
    <w:tmpl w:val="83D02404"/>
    <w:lvl w:ilvl="0" w:tplc="F9F02D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308D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E895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64A7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D405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868E5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2A24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C2E5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1211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7560205">
    <w:abstractNumId w:val="3"/>
  </w:num>
  <w:num w:numId="2" w16cid:durableId="1084497502">
    <w:abstractNumId w:val="16"/>
  </w:num>
  <w:num w:numId="3" w16cid:durableId="110247773">
    <w:abstractNumId w:val="13"/>
  </w:num>
  <w:num w:numId="4" w16cid:durableId="1182624266">
    <w:abstractNumId w:val="24"/>
  </w:num>
  <w:num w:numId="5" w16cid:durableId="1353411246">
    <w:abstractNumId w:val="6"/>
  </w:num>
  <w:num w:numId="6" w16cid:durableId="1362516045">
    <w:abstractNumId w:val="1"/>
  </w:num>
  <w:num w:numId="7" w16cid:durableId="1413117194">
    <w:abstractNumId w:val="20"/>
  </w:num>
  <w:num w:numId="8" w16cid:durableId="1595478761">
    <w:abstractNumId w:val="8"/>
  </w:num>
  <w:num w:numId="9" w16cid:durableId="1655455315">
    <w:abstractNumId w:val="19"/>
  </w:num>
  <w:num w:numId="10" w16cid:durableId="174417571">
    <w:abstractNumId w:val="12"/>
  </w:num>
  <w:num w:numId="11" w16cid:durableId="1800759726">
    <w:abstractNumId w:val="9"/>
  </w:num>
  <w:num w:numId="12" w16cid:durableId="1834493520">
    <w:abstractNumId w:val="22"/>
  </w:num>
  <w:num w:numId="13" w16cid:durableId="1884518120">
    <w:abstractNumId w:val="4"/>
  </w:num>
  <w:num w:numId="14" w16cid:durableId="190383348">
    <w:abstractNumId w:val="17"/>
  </w:num>
  <w:num w:numId="15" w16cid:durableId="238490262">
    <w:abstractNumId w:val="21"/>
  </w:num>
  <w:num w:numId="16" w16cid:durableId="352387451">
    <w:abstractNumId w:val="11"/>
  </w:num>
  <w:num w:numId="17" w16cid:durableId="411199117">
    <w:abstractNumId w:val="0"/>
  </w:num>
  <w:num w:numId="18" w16cid:durableId="781799345">
    <w:abstractNumId w:val="26"/>
  </w:num>
  <w:num w:numId="19" w16cid:durableId="848174611">
    <w:abstractNumId w:val="23"/>
  </w:num>
  <w:num w:numId="20" w16cid:durableId="853805364">
    <w:abstractNumId w:val="5"/>
  </w:num>
  <w:num w:numId="21" w16cid:durableId="857737581">
    <w:abstractNumId w:val="10"/>
  </w:num>
  <w:num w:numId="22" w16cid:durableId="901712791">
    <w:abstractNumId w:val="25"/>
  </w:num>
  <w:num w:numId="23" w16cid:durableId="926159831">
    <w:abstractNumId w:val="7"/>
  </w:num>
  <w:num w:numId="24" w16cid:durableId="948509276">
    <w:abstractNumId w:val="15"/>
  </w:num>
  <w:num w:numId="25" w16cid:durableId="594290308">
    <w:abstractNumId w:val="2"/>
  </w:num>
  <w:num w:numId="26" w16cid:durableId="235432178">
    <w:abstractNumId w:val="14"/>
  </w:num>
  <w:num w:numId="27" w16cid:durableId="303703772">
    <w:abstractNumId w:val="1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Tóth Krisztina Judit">
    <w15:presenceInfo w15:providerId="AD" w15:userId="S::toth.krisztina.j@budapest.hu::0e9d127a-5742-4eb2-85e8-88088b51a6f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trackRevisions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412D959"/>
    <w:rsid w:val="00011B4E"/>
    <w:rsid w:val="00022525"/>
    <w:rsid w:val="000670E1"/>
    <w:rsid w:val="00081A21"/>
    <w:rsid w:val="000A44B1"/>
    <w:rsid w:val="000B0F84"/>
    <w:rsid w:val="000B2073"/>
    <w:rsid w:val="000D6324"/>
    <w:rsid w:val="000E0220"/>
    <w:rsid w:val="000F590E"/>
    <w:rsid w:val="001A7670"/>
    <w:rsid w:val="001C2F1E"/>
    <w:rsid w:val="00202B00"/>
    <w:rsid w:val="002B64F6"/>
    <w:rsid w:val="002B8E1D"/>
    <w:rsid w:val="00326264"/>
    <w:rsid w:val="00334D8D"/>
    <w:rsid w:val="0035663A"/>
    <w:rsid w:val="00367190"/>
    <w:rsid w:val="004007DF"/>
    <w:rsid w:val="004014D0"/>
    <w:rsid w:val="00490962"/>
    <w:rsid w:val="004E6A62"/>
    <w:rsid w:val="00597A91"/>
    <w:rsid w:val="005E0510"/>
    <w:rsid w:val="005E2BD7"/>
    <w:rsid w:val="00606986"/>
    <w:rsid w:val="0066120B"/>
    <w:rsid w:val="006711A8"/>
    <w:rsid w:val="006A0A77"/>
    <w:rsid w:val="006A2419"/>
    <w:rsid w:val="007364F8"/>
    <w:rsid w:val="00786D66"/>
    <w:rsid w:val="00887D74"/>
    <w:rsid w:val="00951216"/>
    <w:rsid w:val="009C3F5C"/>
    <w:rsid w:val="009D734A"/>
    <w:rsid w:val="009F0DCE"/>
    <w:rsid w:val="00A80AE2"/>
    <w:rsid w:val="00B6BF74"/>
    <w:rsid w:val="00B70FD1"/>
    <w:rsid w:val="00B83181"/>
    <w:rsid w:val="00B95631"/>
    <w:rsid w:val="00C32CE4"/>
    <w:rsid w:val="00C70B5E"/>
    <w:rsid w:val="00CA45CF"/>
    <w:rsid w:val="00CB1EBA"/>
    <w:rsid w:val="00CB3F64"/>
    <w:rsid w:val="00CE685B"/>
    <w:rsid w:val="00D046AA"/>
    <w:rsid w:val="00D35D59"/>
    <w:rsid w:val="00DB75A8"/>
    <w:rsid w:val="00E63423"/>
    <w:rsid w:val="00E8252F"/>
    <w:rsid w:val="00F12E2D"/>
    <w:rsid w:val="00F254B8"/>
    <w:rsid w:val="00F475B6"/>
    <w:rsid w:val="01CDC540"/>
    <w:rsid w:val="01EC49C7"/>
    <w:rsid w:val="023107BB"/>
    <w:rsid w:val="0325BB84"/>
    <w:rsid w:val="033F5F5D"/>
    <w:rsid w:val="037BE29D"/>
    <w:rsid w:val="03D28BD1"/>
    <w:rsid w:val="04612A86"/>
    <w:rsid w:val="047ED923"/>
    <w:rsid w:val="06494A12"/>
    <w:rsid w:val="083B930B"/>
    <w:rsid w:val="090F10A3"/>
    <w:rsid w:val="092D0E32"/>
    <w:rsid w:val="09A5AC1F"/>
    <w:rsid w:val="0ADC8FE3"/>
    <w:rsid w:val="0C4F7D9E"/>
    <w:rsid w:val="0C5536C5"/>
    <w:rsid w:val="0CE9615D"/>
    <w:rsid w:val="0E0A767F"/>
    <w:rsid w:val="0E266823"/>
    <w:rsid w:val="0E771913"/>
    <w:rsid w:val="0EB67CD1"/>
    <w:rsid w:val="0EED9B22"/>
    <w:rsid w:val="0F12F971"/>
    <w:rsid w:val="0F5E9D41"/>
    <w:rsid w:val="0FA83EAE"/>
    <w:rsid w:val="0FC7D173"/>
    <w:rsid w:val="0FCA396A"/>
    <w:rsid w:val="10A3662A"/>
    <w:rsid w:val="10A66416"/>
    <w:rsid w:val="10BE9527"/>
    <w:rsid w:val="10C11BD2"/>
    <w:rsid w:val="1192D10A"/>
    <w:rsid w:val="11C1C5C1"/>
    <w:rsid w:val="11C9C262"/>
    <w:rsid w:val="11CC76E6"/>
    <w:rsid w:val="123547BB"/>
    <w:rsid w:val="12560369"/>
    <w:rsid w:val="12E4E02C"/>
    <w:rsid w:val="139EF777"/>
    <w:rsid w:val="1470C5B9"/>
    <w:rsid w:val="15718A52"/>
    <w:rsid w:val="1604B648"/>
    <w:rsid w:val="1630D459"/>
    <w:rsid w:val="17362B68"/>
    <w:rsid w:val="18340B0B"/>
    <w:rsid w:val="1854C862"/>
    <w:rsid w:val="198F8650"/>
    <w:rsid w:val="19BE3AFF"/>
    <w:rsid w:val="19E82A17"/>
    <w:rsid w:val="1A5F0D37"/>
    <w:rsid w:val="1A900C08"/>
    <w:rsid w:val="1C20C10E"/>
    <w:rsid w:val="1D585D55"/>
    <w:rsid w:val="1DF47D8C"/>
    <w:rsid w:val="201BC21F"/>
    <w:rsid w:val="22448903"/>
    <w:rsid w:val="22D0F387"/>
    <w:rsid w:val="23792311"/>
    <w:rsid w:val="23D649D3"/>
    <w:rsid w:val="24215CFF"/>
    <w:rsid w:val="2449A992"/>
    <w:rsid w:val="2459D5D1"/>
    <w:rsid w:val="2470B5E2"/>
    <w:rsid w:val="24FF2158"/>
    <w:rsid w:val="2538728C"/>
    <w:rsid w:val="26F10596"/>
    <w:rsid w:val="26F4221B"/>
    <w:rsid w:val="27818629"/>
    <w:rsid w:val="2813D309"/>
    <w:rsid w:val="289C61A8"/>
    <w:rsid w:val="289E405B"/>
    <w:rsid w:val="28B0D7E0"/>
    <w:rsid w:val="293BA899"/>
    <w:rsid w:val="299049C8"/>
    <w:rsid w:val="29AEEE92"/>
    <w:rsid w:val="2A1C6D94"/>
    <w:rsid w:val="2B94AF8F"/>
    <w:rsid w:val="2BFF9A8D"/>
    <w:rsid w:val="2C8D538F"/>
    <w:rsid w:val="2E926C14"/>
    <w:rsid w:val="2F9F68EF"/>
    <w:rsid w:val="3145315C"/>
    <w:rsid w:val="320336C1"/>
    <w:rsid w:val="33564794"/>
    <w:rsid w:val="33D9D610"/>
    <w:rsid w:val="341F26A7"/>
    <w:rsid w:val="34224951"/>
    <w:rsid w:val="34A8619D"/>
    <w:rsid w:val="34E1C16F"/>
    <w:rsid w:val="3527EE29"/>
    <w:rsid w:val="3563BAD2"/>
    <w:rsid w:val="36E1BE52"/>
    <w:rsid w:val="3879C000"/>
    <w:rsid w:val="38A425DC"/>
    <w:rsid w:val="38E6F956"/>
    <w:rsid w:val="3933092C"/>
    <w:rsid w:val="39471477"/>
    <w:rsid w:val="3AB7527F"/>
    <w:rsid w:val="3BDC5845"/>
    <w:rsid w:val="3C17A8C9"/>
    <w:rsid w:val="3D4E8763"/>
    <w:rsid w:val="3DF5031E"/>
    <w:rsid w:val="3EABAE9F"/>
    <w:rsid w:val="400CF561"/>
    <w:rsid w:val="40412A81"/>
    <w:rsid w:val="4051CAE9"/>
    <w:rsid w:val="40EF75DF"/>
    <w:rsid w:val="410F87D3"/>
    <w:rsid w:val="41A2CFF3"/>
    <w:rsid w:val="43B33EF9"/>
    <w:rsid w:val="43BAEB8C"/>
    <w:rsid w:val="43E805BE"/>
    <w:rsid w:val="4401E8CC"/>
    <w:rsid w:val="4412D959"/>
    <w:rsid w:val="4470CAEB"/>
    <w:rsid w:val="44F1E122"/>
    <w:rsid w:val="44F9C031"/>
    <w:rsid w:val="454B94CC"/>
    <w:rsid w:val="45D3803A"/>
    <w:rsid w:val="4663CFBF"/>
    <w:rsid w:val="46A3C682"/>
    <w:rsid w:val="46C93E4F"/>
    <w:rsid w:val="46E6ACAC"/>
    <w:rsid w:val="471DCE13"/>
    <w:rsid w:val="4796AD28"/>
    <w:rsid w:val="48039379"/>
    <w:rsid w:val="482D6BBB"/>
    <w:rsid w:val="48E7EC1B"/>
    <w:rsid w:val="48E92A00"/>
    <w:rsid w:val="49535A4F"/>
    <w:rsid w:val="4A5882B1"/>
    <w:rsid w:val="4B58AE1B"/>
    <w:rsid w:val="4B82750E"/>
    <w:rsid w:val="4BCFD720"/>
    <w:rsid w:val="4C7069EF"/>
    <w:rsid w:val="4D574FA2"/>
    <w:rsid w:val="4D66D909"/>
    <w:rsid w:val="4DE84582"/>
    <w:rsid w:val="4E2017C3"/>
    <w:rsid w:val="4E46EFB1"/>
    <w:rsid w:val="4EC76608"/>
    <w:rsid w:val="4F126C8A"/>
    <w:rsid w:val="4F7E61F5"/>
    <w:rsid w:val="4FA51D06"/>
    <w:rsid w:val="4FEE9686"/>
    <w:rsid w:val="5001B5C6"/>
    <w:rsid w:val="5082FCB3"/>
    <w:rsid w:val="516DE50A"/>
    <w:rsid w:val="51BCEF24"/>
    <w:rsid w:val="51D009B7"/>
    <w:rsid w:val="52B535B3"/>
    <w:rsid w:val="5308DF75"/>
    <w:rsid w:val="53C08270"/>
    <w:rsid w:val="53CE8AA8"/>
    <w:rsid w:val="556B9222"/>
    <w:rsid w:val="56D74A7C"/>
    <w:rsid w:val="56D7B301"/>
    <w:rsid w:val="57AA17FB"/>
    <w:rsid w:val="57DDD921"/>
    <w:rsid w:val="5800DF41"/>
    <w:rsid w:val="584B06ED"/>
    <w:rsid w:val="58690928"/>
    <w:rsid w:val="58B9BC81"/>
    <w:rsid w:val="59C92CC4"/>
    <w:rsid w:val="5B58E0F6"/>
    <w:rsid w:val="5C3ACE9E"/>
    <w:rsid w:val="5CD14972"/>
    <w:rsid w:val="5D0C24F6"/>
    <w:rsid w:val="5D75E247"/>
    <w:rsid w:val="5DB954E8"/>
    <w:rsid w:val="5DF56A61"/>
    <w:rsid w:val="5F4AFF69"/>
    <w:rsid w:val="5FC2136A"/>
    <w:rsid w:val="5FE73385"/>
    <w:rsid w:val="6149F7D8"/>
    <w:rsid w:val="626E51BE"/>
    <w:rsid w:val="6287CC0C"/>
    <w:rsid w:val="632C101A"/>
    <w:rsid w:val="63349A44"/>
    <w:rsid w:val="6361AFB5"/>
    <w:rsid w:val="63A922C8"/>
    <w:rsid w:val="63B54092"/>
    <w:rsid w:val="64AEC33F"/>
    <w:rsid w:val="652D04BC"/>
    <w:rsid w:val="65FD63E8"/>
    <w:rsid w:val="66A03CFD"/>
    <w:rsid w:val="66ACDF02"/>
    <w:rsid w:val="674BB435"/>
    <w:rsid w:val="6774FDC5"/>
    <w:rsid w:val="6841A3BC"/>
    <w:rsid w:val="685E1311"/>
    <w:rsid w:val="6A0C99F2"/>
    <w:rsid w:val="6A1D203E"/>
    <w:rsid w:val="6A33B0E9"/>
    <w:rsid w:val="6A5977F7"/>
    <w:rsid w:val="6A8EE46A"/>
    <w:rsid w:val="6B0FCC7E"/>
    <w:rsid w:val="6B12450F"/>
    <w:rsid w:val="6BA1EC90"/>
    <w:rsid w:val="6C41A04D"/>
    <w:rsid w:val="6C64B02C"/>
    <w:rsid w:val="6C824DC5"/>
    <w:rsid w:val="6C835836"/>
    <w:rsid w:val="6CD77DD8"/>
    <w:rsid w:val="6CEA3BF9"/>
    <w:rsid w:val="6D956CE3"/>
    <w:rsid w:val="6DA1C66F"/>
    <w:rsid w:val="6E161953"/>
    <w:rsid w:val="6E44951C"/>
    <w:rsid w:val="6E66CDF8"/>
    <w:rsid w:val="6EBDDF3F"/>
    <w:rsid w:val="6F1D4A13"/>
    <w:rsid w:val="6F45FCC4"/>
    <w:rsid w:val="6F7236A3"/>
    <w:rsid w:val="7017A6D9"/>
    <w:rsid w:val="711212C6"/>
    <w:rsid w:val="71A43BBB"/>
    <w:rsid w:val="71B95202"/>
    <w:rsid w:val="7342874E"/>
    <w:rsid w:val="73C2ECA0"/>
    <w:rsid w:val="7485D0AE"/>
    <w:rsid w:val="752124AA"/>
    <w:rsid w:val="752EEF9F"/>
    <w:rsid w:val="765D69F0"/>
    <w:rsid w:val="768CE66B"/>
    <w:rsid w:val="76BA74D9"/>
    <w:rsid w:val="77B8ACC6"/>
    <w:rsid w:val="78D029A2"/>
    <w:rsid w:val="78F364DF"/>
    <w:rsid w:val="796D4233"/>
    <w:rsid w:val="79887063"/>
    <w:rsid w:val="7A1FF90A"/>
    <w:rsid w:val="7B8D0745"/>
    <w:rsid w:val="7C36197E"/>
    <w:rsid w:val="7D9E61D7"/>
    <w:rsid w:val="7E719A0E"/>
    <w:rsid w:val="7E9A9832"/>
    <w:rsid w:val="7EA6C88B"/>
    <w:rsid w:val="7ED4FDBF"/>
    <w:rsid w:val="7FDA2E4A"/>
    <w:rsid w:val="7FFE1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FC784"/>
  <w15:chartTrackingRefBased/>
  <w15:docId w15:val="{E4C5B5D4-12A3-4A8C-B6B5-BA39079B5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2">
    <w:name w:val="heading 2"/>
    <w:basedOn w:val="Norml"/>
    <w:next w:val="Norml"/>
    <w:uiPriority w:val="9"/>
    <w:unhideWhenUsed/>
    <w:qFormat/>
    <w:rsid w:val="78D029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uiPriority w:val="9"/>
    <w:unhideWhenUsed/>
    <w:qFormat/>
    <w:rsid w:val="78D029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C32C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next w:val="Norml"/>
    <w:uiPriority w:val="10"/>
    <w:qFormat/>
    <w:rsid w:val="78D029A2"/>
    <w:pPr>
      <w:spacing w:after="80" w:line="240" w:lineRule="auto"/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styleId="Listaszerbekezds">
    <w:name w:val="List Paragraph"/>
    <w:basedOn w:val="Norml"/>
    <w:uiPriority w:val="34"/>
    <w:qFormat/>
    <w:rsid w:val="78D029A2"/>
    <w:pPr>
      <w:ind w:left="720"/>
      <w:contextualSpacing/>
    </w:pPr>
  </w:style>
  <w:style w:type="paragraph" w:styleId="Jegyzetszveg">
    <w:name w:val="annotation text"/>
    <w:basedOn w:val="Norml"/>
    <w:link w:val="Jegyzetszveg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Pr>
      <w:sz w:val="20"/>
      <w:szCs w:val="20"/>
    </w:rPr>
  </w:style>
  <w:style w:type="character" w:styleId="Jegyzethivatkozs">
    <w:name w:val="annotation reference"/>
    <w:basedOn w:val="Bekezdsalapbettpusa"/>
    <w:uiPriority w:val="99"/>
    <w:semiHidden/>
    <w:unhideWhenUsed/>
    <w:rPr>
      <w:sz w:val="16"/>
      <w:szCs w:val="16"/>
    </w:rPr>
  </w:style>
  <w:style w:type="paragraph" w:styleId="Vltozat">
    <w:name w:val="Revision"/>
    <w:hidden/>
    <w:uiPriority w:val="99"/>
    <w:semiHidden/>
    <w:rsid w:val="00C32CE4"/>
    <w:pPr>
      <w:spacing w:after="0" w:line="240" w:lineRule="auto"/>
    </w:pPr>
  </w:style>
  <w:style w:type="character" w:customStyle="1" w:styleId="Cmsor4Char">
    <w:name w:val="Címsor 4 Char"/>
    <w:basedOn w:val="Bekezdsalapbettpusa"/>
    <w:link w:val="Cmsor4"/>
    <w:uiPriority w:val="9"/>
    <w:rsid w:val="00C32CE4"/>
    <w:rPr>
      <w:rFonts w:eastAsiaTheme="majorEastAsia" w:cstheme="majorBidi"/>
      <w:i/>
      <w:iCs/>
      <w:color w:val="0F4761" w:themeColor="accent1" w:themeShade="BF"/>
    </w:rPr>
  </w:style>
  <w:style w:type="table" w:styleId="Rcsostblzat">
    <w:name w:val="Table Grid"/>
    <w:basedOn w:val="Normltblzat"/>
    <w:uiPriority w:val="39"/>
    <w:rsid w:val="004014D0"/>
    <w:pPr>
      <w:spacing w:after="0" w:line="240" w:lineRule="auto"/>
    </w:pPr>
    <w:rPr>
      <w:rFonts w:ascii="Calibri" w:eastAsia="Calibri" w:hAnsi="Calibri" w:cs="Calibri"/>
      <w:sz w:val="22"/>
      <w:szCs w:val="22"/>
      <w:lang w:val="hu-HU"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14</Pages>
  <Words>3399</Words>
  <Characters>23456</Characters>
  <Application>Microsoft Office Word</Application>
  <DocSecurity>0</DocSecurity>
  <Lines>195</Lines>
  <Paragraphs>53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Balogh Sára</dc:creator>
  <cp:keywords/>
  <dc:description/>
  <cp:lastModifiedBy>Tóth Krisztina Judit</cp:lastModifiedBy>
  <cp:revision>3</cp:revision>
  <dcterms:created xsi:type="dcterms:W3CDTF">2026-10-06T07:36:00Z</dcterms:created>
  <dcterms:modified xsi:type="dcterms:W3CDTF">2026-10-06T08:20:00Z</dcterms:modified>
</cp:coreProperties>
</file>